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customXml/itemProps27.xml" ContentType="application/vnd.openxmlformats-officedocument.customXmlProperties+xml"/>
  <Override PartName="/customXml/itemProps28.xml" ContentType="application/vnd.openxmlformats-officedocument.customXmlProperties+xml"/>
  <Override PartName="/customXml/itemProps29.xml" ContentType="application/vnd.openxmlformats-officedocument.customXmlProperties+xml"/>
  <Override PartName="/customXml/itemProps30.xml" ContentType="application/vnd.openxmlformats-officedocument.customXmlProperties+xml"/>
  <Override PartName="/customXml/itemProps31.xml" ContentType="application/vnd.openxmlformats-officedocument.customXmlProperties+xml"/>
  <Override PartName="/customXml/itemProps32.xml" ContentType="application/vnd.openxmlformats-officedocument.customXmlProperties+xml"/>
  <Override PartName="/customXml/itemProps33.xml" ContentType="application/vnd.openxmlformats-officedocument.customXmlProperties+xml"/>
  <Override PartName="/customXml/itemProps34.xml" ContentType="application/vnd.openxmlformats-officedocument.customXmlProperties+xml"/>
  <Override PartName="/customXml/itemProps35.xml" ContentType="application/vnd.openxmlformats-officedocument.customXmlProperties+xml"/>
  <Override PartName="/customXml/itemProps36.xml" ContentType="application/vnd.openxmlformats-officedocument.customXmlProperties+xml"/>
  <Override PartName="/customXml/itemProps37.xml" ContentType="application/vnd.openxmlformats-officedocument.customXmlProperties+xml"/>
  <Override PartName="/customXml/itemProps38.xml" ContentType="application/vnd.openxmlformats-officedocument.customXmlProperties+xml"/>
  <Override PartName="/customXml/itemProps39.xml" ContentType="application/vnd.openxmlformats-officedocument.customXmlProperties+xml"/>
  <Override PartName="/customXml/itemProps40.xml" ContentType="application/vnd.openxmlformats-officedocument.customXmlProperties+xml"/>
  <Override PartName="/customXml/itemProps41.xml" ContentType="application/vnd.openxmlformats-officedocument.customXmlProperties+xml"/>
  <Override PartName="/customXml/itemProps42.xml" ContentType="application/vnd.openxmlformats-officedocument.customXmlProperties+xml"/>
  <Override PartName="/customXml/itemProps43.xml" ContentType="application/vnd.openxmlformats-officedocument.customXmlProperties+xml"/>
  <Override PartName="/customXml/itemProps44.xml" ContentType="application/vnd.openxmlformats-officedocument.customXmlProperties+xml"/>
  <Override PartName="/customXml/itemProps45.xml" ContentType="application/vnd.openxmlformats-officedocument.customXmlProperties+xml"/>
  <Override PartName="/customXml/itemProps46.xml" ContentType="application/vnd.openxmlformats-officedocument.customXmlProperties+xml"/>
  <Override PartName="/customXml/itemProps47.xml" ContentType="application/vnd.openxmlformats-officedocument.customXmlProperties+xml"/>
  <Override PartName="/customXml/itemProps48.xml" ContentType="application/vnd.openxmlformats-officedocument.customXmlProperties+xml"/>
  <Override PartName="/customXml/itemProps49.xml" ContentType="application/vnd.openxmlformats-officedocument.customXmlProperties+xml"/>
  <Override PartName="/customXml/itemProps50.xml" ContentType="application/vnd.openxmlformats-officedocument.customXmlProperties+xml"/>
  <Override PartName="/customXml/itemProps51.xml" ContentType="application/vnd.openxmlformats-officedocument.customXmlProperties+xml"/>
  <Override PartName="/customXml/itemProps52.xml" ContentType="application/vnd.openxmlformats-officedocument.customXmlProperties+xml"/>
  <Override PartName="/customXml/itemProps53.xml" ContentType="application/vnd.openxmlformats-officedocument.customXmlProperties+xml"/>
  <Override PartName="/customXml/itemProps54.xml" ContentType="application/vnd.openxmlformats-officedocument.customXmlProperties+xml"/>
  <Override PartName="/customXml/itemProps55.xml" ContentType="application/vnd.openxmlformats-officedocument.customXmlProperties+xml"/>
  <Override PartName="/customXml/itemProps56.xml" ContentType="application/vnd.openxmlformats-officedocument.customXmlProperties+xml"/>
  <Override PartName="/customXml/itemProps57.xml" ContentType="application/vnd.openxmlformats-officedocument.customXmlProperties+xml"/>
  <Override PartName="/customXml/itemProps58.xml" ContentType="application/vnd.openxmlformats-officedocument.customXmlProperties+xml"/>
  <Override PartName="/customXml/itemProps59.xml" ContentType="application/vnd.openxmlformats-officedocument.customXmlProperties+xml"/>
  <Override PartName="/customXml/itemProps60.xml" ContentType="application/vnd.openxmlformats-officedocument.customXmlProperties+xml"/>
  <Override PartName="/customXml/itemProps61.xml" ContentType="application/vnd.openxmlformats-officedocument.customXmlProperties+xml"/>
  <Override PartName="/customXml/itemProps62.xml" ContentType="application/vnd.openxmlformats-officedocument.customXmlProperties+xml"/>
  <Override PartName="/customXml/itemProps63.xml" ContentType="application/vnd.openxmlformats-officedocument.customXmlProperties+xml"/>
  <Override PartName="/customXml/itemProps64.xml" ContentType="application/vnd.openxmlformats-officedocument.customXmlProperties+xml"/>
  <Override PartName="/customXml/itemProps65.xml" ContentType="application/vnd.openxmlformats-officedocument.customXmlProperties+xml"/>
  <Override PartName="/customXml/itemProps66.xml" ContentType="application/vnd.openxmlformats-officedocument.customXmlProperties+xml"/>
  <Override PartName="/customXml/itemProps67.xml" ContentType="application/vnd.openxmlformats-officedocument.customXmlProperties+xml"/>
  <Override PartName="/customXml/itemProps68.xml" ContentType="application/vnd.openxmlformats-officedocument.customXmlProperties+xml"/>
  <Override PartName="/customXml/itemProps69.xml" ContentType="application/vnd.openxmlformats-officedocument.customXmlProperties+xml"/>
  <Override PartName="/customXml/itemProps70.xml" ContentType="application/vnd.openxmlformats-officedocument.customXmlProperties+xml"/>
  <Override PartName="/customXml/itemProps71.xml" ContentType="application/vnd.openxmlformats-officedocument.customXmlProperties+xml"/>
  <Override PartName="/customXml/itemProps72.xml" ContentType="application/vnd.openxmlformats-officedocument.customXmlProperties+xml"/>
  <Override PartName="/customXml/itemProps73.xml" ContentType="application/vnd.openxmlformats-officedocument.customXmlProperties+xml"/>
  <Override PartName="/customXml/itemProps74.xml" ContentType="application/vnd.openxmlformats-officedocument.customXmlProperties+xml"/>
  <Override PartName="/customXml/itemProps75.xml" ContentType="application/vnd.openxmlformats-officedocument.customXmlProperties+xml"/>
  <Override PartName="/customXml/itemProps76.xml" ContentType="application/vnd.openxmlformats-officedocument.customXmlProperties+xml"/>
  <Override PartName="/customXml/itemProps77.xml" ContentType="application/vnd.openxmlformats-officedocument.customXmlProperties+xml"/>
  <Override PartName="/customXml/itemProps78.xml" ContentType="application/vnd.openxmlformats-officedocument.customXmlProperties+xml"/>
  <Override PartName="/customXml/itemProps79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24F2B1" w14:textId="7A77AAAF" w:rsidR="004B4B7B" w:rsidRPr="00731AC2" w:rsidRDefault="0000254E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  <w:r w:rsidRPr="00731AC2">
        <w:rPr>
          <w:rFonts w:ascii="Myriad Pro" w:hAnsi="Myriad Pro"/>
          <w:noProof/>
          <w:sz w:val="22"/>
          <w:szCs w:val="22"/>
        </w:rPr>
        <w:drawing>
          <wp:anchor distT="0" distB="0" distL="114300" distR="114300" simplePos="0" relativeHeight="251661312" behindDoc="1" locked="0" layoutInCell="1" allowOverlap="1" wp14:anchorId="414C2151" wp14:editId="77978B43">
            <wp:simplePos x="0" y="0"/>
            <wp:positionH relativeFrom="page">
              <wp:align>left</wp:align>
            </wp:positionH>
            <wp:positionV relativeFrom="page">
              <wp:align>top</wp:align>
            </wp:positionV>
            <wp:extent cx="5461635" cy="3810000"/>
            <wp:effectExtent l="0" t="0" r="5715" b="0"/>
            <wp:wrapNone/>
            <wp:docPr id="10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1635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6C655E" w14:textId="37A6C561" w:rsidR="004B4B7B" w:rsidRPr="00731AC2" w:rsidRDefault="004B4B7B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0F69B85A" w14:textId="0CBCB6C3" w:rsidR="004B4B7B" w:rsidRPr="00731AC2" w:rsidRDefault="004B4B7B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45BBC5F3" w14:textId="77777777" w:rsidR="0000254E" w:rsidRPr="00731AC2" w:rsidRDefault="0000254E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</w:p>
    <w:p w14:paraId="56F41525" w14:textId="77777777" w:rsidR="0000254E" w:rsidRPr="00731AC2" w:rsidRDefault="0000254E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</w:p>
    <w:p w14:paraId="4FC46B82" w14:textId="77777777" w:rsidR="0000254E" w:rsidRPr="00731AC2" w:rsidRDefault="0000254E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</w:p>
    <w:p w14:paraId="3DDC683E" w14:textId="747EF79C" w:rsidR="0000254E" w:rsidRPr="00731AC2" w:rsidRDefault="0000254E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</w:p>
    <w:p w14:paraId="1CB59015" w14:textId="3C9F9EE9" w:rsidR="0000254E" w:rsidRPr="00731AC2" w:rsidRDefault="0000254E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</w:p>
    <w:p w14:paraId="52876438" w14:textId="79B20808" w:rsidR="0000254E" w:rsidRPr="00731AC2" w:rsidRDefault="0000254E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</w:p>
    <w:p w14:paraId="75467092" w14:textId="1C087763" w:rsidR="0000254E" w:rsidRPr="00731AC2" w:rsidRDefault="0000254E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</w:p>
    <w:p w14:paraId="42D73550" w14:textId="2502B8AA" w:rsidR="00372017" w:rsidRPr="00731AC2" w:rsidRDefault="00372017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</w:p>
    <w:p w14:paraId="1E9E209C" w14:textId="74731C3C" w:rsidR="00D72B48" w:rsidRPr="00731AC2" w:rsidRDefault="00E916BB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  <w:r w:rsidRPr="00731AC2">
        <w:rPr>
          <w:rFonts w:ascii="Myriad Pro" w:hAnsi="Myriad Pro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09CC34F" wp14:editId="69216143">
                <wp:simplePos x="0" y="0"/>
                <wp:positionH relativeFrom="page">
                  <wp:posOffset>440379</wp:posOffset>
                </wp:positionH>
                <wp:positionV relativeFrom="paragraph">
                  <wp:posOffset>105410</wp:posOffset>
                </wp:positionV>
                <wp:extent cx="7572578" cy="6356909"/>
                <wp:effectExtent l="0" t="0" r="9525" b="6350"/>
                <wp:wrapNone/>
                <wp:docPr id="2" name="Prostokąt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72578" cy="6356909"/>
                        </a:xfrm>
                        <a:prstGeom prst="rect">
                          <a:avLst/>
                        </a:prstGeom>
                        <a:solidFill>
                          <a:srgbClr val="A6D4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36FA47" id="Prostokąt 7" o:spid="_x0000_s1026" style="position:absolute;margin-left:34.7pt;margin-top:8.3pt;width:596.25pt;height:500.5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" fillcolor="#a6d4ff" stroked="f" strokeweight="1pt">
                <w10:wrap anchorx="page"/>
              </v:rect>
            </w:pict>
          </mc:Fallback>
        </mc:AlternateContent>
      </w:r>
    </w:p>
    <w:p w14:paraId="7E5F3443" w14:textId="2564D96A" w:rsidR="00D72B48" w:rsidRPr="00731AC2" w:rsidRDefault="00D72B48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</w:p>
    <w:p w14:paraId="28F580B7" w14:textId="6D57B1B6" w:rsidR="00D72B48" w:rsidRPr="00731AC2" w:rsidRDefault="00D72B48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</w:p>
    <w:p w14:paraId="58498D06" w14:textId="18B40D67" w:rsidR="00D72B48" w:rsidRPr="00731AC2" w:rsidRDefault="00D72B48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</w:p>
    <w:p w14:paraId="4E72E350" w14:textId="28874510" w:rsidR="00D72B48" w:rsidRPr="00731AC2" w:rsidRDefault="00D72B48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</w:p>
    <w:p w14:paraId="687137D9" w14:textId="5A787325" w:rsidR="00D72B48" w:rsidRPr="00731AC2" w:rsidRDefault="00D72B48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</w:p>
    <w:p w14:paraId="59E6412F" w14:textId="715F93BE" w:rsidR="00D72B48" w:rsidRPr="00731AC2" w:rsidRDefault="00D72B48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</w:p>
    <w:p w14:paraId="7AB3E0E6" w14:textId="61C7C194" w:rsidR="00D72B48" w:rsidRPr="00731AC2" w:rsidRDefault="00D72B48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</w:p>
    <w:p w14:paraId="475A2581" w14:textId="685D9E6D" w:rsidR="00D72B48" w:rsidRPr="00731AC2" w:rsidRDefault="00D72B48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</w:p>
    <w:p w14:paraId="6A93B042" w14:textId="77777777" w:rsidR="00D72B48" w:rsidRPr="00731AC2" w:rsidRDefault="00D72B48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  <w:bookmarkStart w:id="0" w:name="_Hlk229057117"/>
    </w:p>
    <w:p w14:paraId="474DF49D" w14:textId="256F8893" w:rsidR="004B4B7B" w:rsidRPr="00880108" w:rsidRDefault="004B4B7B" w:rsidP="00236930">
      <w:pPr>
        <w:spacing w:line="276" w:lineRule="auto"/>
        <w:jc w:val="both"/>
        <w:rPr>
          <w:rFonts w:ascii="Myriad Pro" w:hAnsi="Myriad Pro" w:cstheme="minorHAnsi"/>
          <w:color w:val="000000" w:themeColor="text1"/>
          <w:sz w:val="32"/>
          <w:szCs w:val="22"/>
        </w:rPr>
      </w:pPr>
      <w:r w:rsidRPr="00880108">
        <w:rPr>
          <w:rFonts w:ascii="Myriad Pro" w:hAnsi="Myriad Pro" w:cstheme="minorHAnsi"/>
          <w:color w:val="000000" w:themeColor="text1"/>
          <w:sz w:val="32"/>
          <w:szCs w:val="22"/>
        </w:rPr>
        <w:t xml:space="preserve">Regulamin </w:t>
      </w:r>
      <w:r w:rsidR="00511657" w:rsidRPr="00880108">
        <w:rPr>
          <w:rFonts w:ascii="Myriad Pro" w:hAnsi="Myriad Pro" w:cstheme="minorHAnsi"/>
          <w:color w:val="000000" w:themeColor="text1"/>
          <w:sz w:val="32"/>
          <w:szCs w:val="22"/>
        </w:rPr>
        <w:t>naboru wniosków o wsparcie</w:t>
      </w:r>
    </w:p>
    <w:p w14:paraId="1070B947" w14:textId="4F808E11" w:rsidR="00511657" w:rsidRPr="00880108" w:rsidRDefault="00511657" w:rsidP="00236930">
      <w:pPr>
        <w:spacing w:line="276" w:lineRule="auto"/>
        <w:jc w:val="both"/>
        <w:rPr>
          <w:rFonts w:ascii="Myriad Pro" w:hAnsi="Myriad Pro" w:cstheme="minorHAnsi"/>
          <w:color w:val="000000" w:themeColor="text1"/>
          <w:sz w:val="32"/>
          <w:szCs w:val="22"/>
        </w:rPr>
      </w:pPr>
    </w:p>
    <w:p w14:paraId="11D701A3" w14:textId="299D9D3C" w:rsidR="00511657" w:rsidRPr="00880108" w:rsidRDefault="00511657" w:rsidP="00236930">
      <w:pPr>
        <w:spacing w:line="276" w:lineRule="auto"/>
        <w:jc w:val="both"/>
        <w:rPr>
          <w:rFonts w:ascii="Myriad Pro" w:hAnsi="Myriad Pro" w:cstheme="minorHAnsi"/>
          <w:color w:val="000000" w:themeColor="text1"/>
          <w:sz w:val="32"/>
          <w:szCs w:val="22"/>
        </w:rPr>
      </w:pPr>
      <w:r w:rsidRPr="00880108">
        <w:rPr>
          <w:rFonts w:ascii="Myriad Pro" w:hAnsi="Myriad Pro" w:cstheme="minorHAnsi"/>
          <w:color w:val="000000" w:themeColor="text1"/>
          <w:sz w:val="32"/>
          <w:szCs w:val="22"/>
        </w:rPr>
        <w:t xml:space="preserve">nr </w:t>
      </w:r>
      <w:r w:rsidR="00372017" w:rsidRPr="00880108">
        <w:rPr>
          <w:rFonts w:ascii="Myriad Pro" w:hAnsi="Myriad Pro" w:cstheme="minorHAnsi"/>
          <w:color w:val="000000" w:themeColor="text1"/>
          <w:sz w:val="32"/>
          <w:szCs w:val="22"/>
        </w:rPr>
        <w:t>FEPZ.</w:t>
      </w:r>
      <w:r w:rsidR="00943A20" w:rsidRPr="00880108">
        <w:rPr>
          <w:rFonts w:ascii="Myriad Pro" w:hAnsi="Myriad Pro" w:cstheme="minorHAnsi"/>
          <w:color w:val="000000" w:themeColor="text1"/>
          <w:sz w:val="32"/>
          <w:szCs w:val="22"/>
        </w:rPr>
        <w:t>14.</w:t>
      </w:r>
      <w:r w:rsidR="00B04B08" w:rsidRPr="00C6397F">
        <w:rPr>
          <w:rFonts w:ascii="Myriad Pro" w:hAnsi="Myriad Pro" w:cstheme="minorHAnsi"/>
          <w:sz w:val="32"/>
          <w:szCs w:val="22"/>
        </w:rPr>
        <w:t>0</w:t>
      </w:r>
      <w:r w:rsidR="00943A20" w:rsidRPr="00880108">
        <w:rPr>
          <w:rFonts w:ascii="Myriad Pro" w:hAnsi="Myriad Pro" w:cstheme="minorHAnsi"/>
          <w:color w:val="000000" w:themeColor="text1"/>
          <w:sz w:val="32"/>
          <w:szCs w:val="22"/>
        </w:rPr>
        <w:t>4-IZ.00-001/26</w:t>
      </w:r>
      <w:bookmarkEnd w:id="0"/>
    </w:p>
    <w:p w14:paraId="494E95BC" w14:textId="66D31C1C" w:rsidR="00511657" w:rsidRPr="00880108" w:rsidRDefault="00511657" w:rsidP="00236930">
      <w:pPr>
        <w:spacing w:line="276" w:lineRule="auto"/>
        <w:jc w:val="both"/>
        <w:rPr>
          <w:rFonts w:ascii="Myriad Pro" w:hAnsi="Myriad Pro" w:cstheme="minorHAnsi"/>
          <w:color w:val="000000" w:themeColor="text1"/>
          <w:sz w:val="28"/>
          <w:szCs w:val="22"/>
        </w:rPr>
      </w:pPr>
    </w:p>
    <w:p w14:paraId="4BEA5263" w14:textId="5ACA0012" w:rsidR="00511657" w:rsidRPr="00880108" w:rsidRDefault="00511657" w:rsidP="00236930">
      <w:pPr>
        <w:spacing w:line="276" w:lineRule="auto"/>
        <w:jc w:val="both"/>
        <w:rPr>
          <w:rFonts w:ascii="Myriad Pro" w:hAnsi="Myriad Pro" w:cstheme="minorHAnsi"/>
          <w:color w:val="000000" w:themeColor="text1"/>
          <w:sz w:val="22"/>
          <w:szCs w:val="22"/>
        </w:rPr>
      </w:pPr>
      <w:r w:rsidRPr="00880108">
        <w:rPr>
          <w:rFonts w:ascii="Myriad Pro" w:hAnsi="Myriad Pro" w:cstheme="minorHAnsi"/>
          <w:color w:val="000000" w:themeColor="text1"/>
          <w:sz w:val="22"/>
          <w:szCs w:val="22"/>
        </w:rPr>
        <w:t>w ramach Programu Fundusze Europejskie dla Pomorza Zachodniego</w:t>
      </w:r>
      <w:r w:rsidR="008B1B4C" w:rsidRPr="00880108">
        <w:rPr>
          <w:rFonts w:ascii="Myriad Pro" w:hAnsi="Myriad Pro" w:cstheme="minorHAnsi"/>
          <w:color w:val="000000" w:themeColor="text1"/>
          <w:sz w:val="22"/>
          <w:szCs w:val="22"/>
        </w:rPr>
        <w:t xml:space="preserve"> 2021-2027</w:t>
      </w:r>
      <w:r w:rsidRPr="00880108">
        <w:rPr>
          <w:rFonts w:ascii="Myriad Pro" w:hAnsi="Myriad Pro" w:cstheme="minorHAnsi"/>
          <w:color w:val="000000" w:themeColor="text1"/>
          <w:sz w:val="22"/>
          <w:szCs w:val="22"/>
        </w:rPr>
        <w:t xml:space="preserve"> </w:t>
      </w:r>
    </w:p>
    <w:p w14:paraId="57350FE5" w14:textId="29AFAFA4" w:rsidR="00280A79" w:rsidRPr="00880108" w:rsidRDefault="00280A79" w:rsidP="00236930">
      <w:pPr>
        <w:spacing w:line="276" w:lineRule="auto"/>
        <w:jc w:val="both"/>
        <w:rPr>
          <w:rFonts w:ascii="Myriad Pro" w:hAnsi="Myriad Pro" w:cstheme="minorHAnsi"/>
          <w:color w:val="000000" w:themeColor="text1"/>
          <w:sz w:val="22"/>
          <w:szCs w:val="22"/>
        </w:rPr>
      </w:pPr>
    </w:p>
    <w:p w14:paraId="13FF2FE1" w14:textId="3821CFFE" w:rsidR="00280A79" w:rsidRPr="00880108" w:rsidRDefault="00280A79" w:rsidP="00236930">
      <w:pPr>
        <w:spacing w:line="276" w:lineRule="auto"/>
        <w:ind w:left="567" w:right="26"/>
        <w:jc w:val="both"/>
        <w:rPr>
          <w:rFonts w:ascii="Myriad Pro" w:hAnsi="Myriad Pro" w:cstheme="minorHAnsi"/>
          <w:color w:val="000000" w:themeColor="text1"/>
          <w:sz w:val="22"/>
          <w:szCs w:val="22"/>
        </w:rPr>
      </w:pPr>
      <w:r w:rsidRPr="00880108">
        <w:rPr>
          <w:rFonts w:ascii="Myriad Pro" w:hAnsi="Myriad Pro" w:cstheme="minorHAnsi"/>
          <w:color w:val="000000" w:themeColor="text1"/>
          <w:sz w:val="22"/>
          <w:szCs w:val="22"/>
        </w:rPr>
        <w:t xml:space="preserve">Priorytet </w:t>
      </w:r>
      <w:r w:rsidR="00943A20" w:rsidRPr="00880108">
        <w:rPr>
          <w:rFonts w:ascii="Myriad Pro" w:hAnsi="Myriad Pro" w:cstheme="minorHAnsi"/>
          <w:color w:val="000000" w:themeColor="text1"/>
          <w:sz w:val="22"/>
          <w:szCs w:val="22"/>
        </w:rPr>
        <w:t>14: Fundusze Europejskie na rzecz bezpieczeństwa mieszkanek i mieszkańców Pomorza Zachodniego</w:t>
      </w:r>
    </w:p>
    <w:p w14:paraId="53F1EC30" w14:textId="3FDC7C1E" w:rsidR="00280A79" w:rsidRPr="00880108" w:rsidRDefault="00280A79" w:rsidP="00236930">
      <w:pPr>
        <w:spacing w:line="276" w:lineRule="auto"/>
        <w:jc w:val="both"/>
        <w:rPr>
          <w:rFonts w:ascii="Myriad Pro" w:hAnsi="Myriad Pro" w:cstheme="minorHAnsi"/>
          <w:color w:val="000000" w:themeColor="text1"/>
          <w:sz w:val="22"/>
          <w:szCs w:val="22"/>
        </w:rPr>
      </w:pPr>
    </w:p>
    <w:p w14:paraId="0132DF49" w14:textId="4ADAF418" w:rsidR="00280A79" w:rsidRPr="00880108" w:rsidRDefault="00511657" w:rsidP="00236930">
      <w:pPr>
        <w:spacing w:line="276" w:lineRule="auto"/>
        <w:ind w:left="567" w:right="26"/>
        <w:jc w:val="both"/>
        <w:rPr>
          <w:rFonts w:ascii="Myriad Pro" w:hAnsi="Myriad Pro" w:cstheme="minorHAnsi"/>
          <w:color w:val="000000" w:themeColor="text1"/>
          <w:sz w:val="22"/>
          <w:szCs w:val="22"/>
        </w:rPr>
      </w:pPr>
      <w:r w:rsidRPr="00880108">
        <w:rPr>
          <w:rFonts w:ascii="Myriad Pro" w:hAnsi="Myriad Pro" w:cstheme="minorHAnsi"/>
          <w:color w:val="000000" w:themeColor="text1"/>
          <w:sz w:val="22"/>
          <w:szCs w:val="22"/>
        </w:rPr>
        <w:tab/>
      </w:r>
    </w:p>
    <w:p w14:paraId="6BF0F51B" w14:textId="262001C2" w:rsidR="00280A79" w:rsidRPr="00880108" w:rsidRDefault="00280A79" w:rsidP="00236930">
      <w:pPr>
        <w:spacing w:line="276" w:lineRule="auto"/>
        <w:ind w:left="567"/>
        <w:jc w:val="both"/>
        <w:rPr>
          <w:rFonts w:ascii="Myriad Pro" w:hAnsi="Myriad Pro" w:cstheme="minorHAnsi"/>
          <w:b/>
          <w:color w:val="000000" w:themeColor="text1"/>
          <w:sz w:val="22"/>
          <w:szCs w:val="22"/>
        </w:rPr>
      </w:pPr>
      <w:r w:rsidRPr="00880108">
        <w:rPr>
          <w:rFonts w:ascii="Myriad Pro" w:hAnsi="Myriad Pro" w:cstheme="minorHAnsi"/>
          <w:b/>
          <w:color w:val="000000" w:themeColor="text1"/>
          <w:sz w:val="22"/>
          <w:szCs w:val="22"/>
        </w:rPr>
        <w:t xml:space="preserve">Działanie: </w:t>
      </w:r>
      <w:r w:rsidR="00943A20" w:rsidRPr="00880108">
        <w:rPr>
          <w:rFonts w:ascii="Myriad Pro" w:hAnsi="Myriad Pro" w:cstheme="minorHAnsi"/>
          <w:b/>
          <w:color w:val="000000" w:themeColor="text1"/>
          <w:sz w:val="22"/>
          <w:szCs w:val="22"/>
        </w:rPr>
        <w:t>14.4 WSPIERANIE GOTOWOSCI CYWILNEJ NA OBSZARACH OBJĘTYCH LOKALNĄ STRATEGIĄ ROZWOJU</w:t>
      </w:r>
    </w:p>
    <w:p w14:paraId="08925947" w14:textId="77777777" w:rsidR="00280A79" w:rsidRPr="00880108" w:rsidRDefault="00280A79" w:rsidP="00236930">
      <w:pPr>
        <w:spacing w:line="276" w:lineRule="auto"/>
        <w:jc w:val="both"/>
        <w:rPr>
          <w:rFonts w:ascii="Myriad Pro" w:hAnsi="Myriad Pro"/>
          <w:color w:val="000000" w:themeColor="text1"/>
          <w:sz w:val="22"/>
          <w:szCs w:val="22"/>
        </w:rPr>
      </w:pPr>
    </w:p>
    <w:p w14:paraId="37D6480D" w14:textId="4CD31F40" w:rsidR="00260D44" w:rsidRPr="00C23D44" w:rsidRDefault="00280A79" w:rsidP="00236930">
      <w:pPr>
        <w:spacing w:line="276" w:lineRule="auto"/>
        <w:jc w:val="both"/>
        <w:rPr>
          <w:rFonts w:ascii="Myriad Pro" w:hAnsi="Myriad Pro" w:cstheme="minorHAnsi"/>
          <w:color w:val="5B9BD5" w:themeColor="accent1"/>
          <w:sz w:val="22"/>
          <w:szCs w:val="22"/>
        </w:rPr>
      </w:pPr>
      <w:r w:rsidRPr="00C23D44">
        <w:rPr>
          <w:rFonts w:ascii="Myriad Pro" w:hAnsi="Myriad Pro" w:cstheme="minorHAnsi"/>
          <w:color w:val="5B9BD5" w:themeColor="accent1"/>
          <w:sz w:val="22"/>
          <w:szCs w:val="22"/>
        </w:rPr>
        <w:tab/>
      </w:r>
    </w:p>
    <w:p w14:paraId="6797892D" w14:textId="77777777" w:rsidR="004B328A" w:rsidRPr="00731AC2" w:rsidRDefault="004B328A" w:rsidP="00236930">
      <w:pPr>
        <w:spacing w:before="120" w:after="120" w:line="276" w:lineRule="auto"/>
        <w:jc w:val="both"/>
        <w:rPr>
          <w:rFonts w:ascii="Myriad Pro" w:hAnsi="Myriad Pro" w:cs="Arial"/>
          <w:b/>
          <w:sz w:val="22"/>
          <w:szCs w:val="22"/>
        </w:rPr>
      </w:pPr>
      <w:bookmarkStart w:id="1" w:name="_Hlk178673501"/>
    </w:p>
    <w:p w14:paraId="4906D368" w14:textId="77777777" w:rsidR="004B328A" w:rsidRPr="00731AC2" w:rsidRDefault="004B328A" w:rsidP="00236930">
      <w:pPr>
        <w:spacing w:before="120" w:after="120" w:line="276" w:lineRule="auto"/>
        <w:jc w:val="both"/>
        <w:rPr>
          <w:rFonts w:ascii="Myriad Pro" w:hAnsi="Myriad Pro" w:cs="Arial"/>
          <w:b/>
          <w:sz w:val="22"/>
          <w:szCs w:val="22"/>
        </w:rPr>
      </w:pPr>
    </w:p>
    <w:p w14:paraId="7CCA6443" w14:textId="77777777" w:rsidR="004B328A" w:rsidRPr="00731AC2" w:rsidRDefault="004B328A" w:rsidP="00236930">
      <w:pPr>
        <w:spacing w:before="120" w:after="120" w:line="276" w:lineRule="auto"/>
        <w:jc w:val="both"/>
        <w:rPr>
          <w:rFonts w:ascii="Myriad Pro" w:hAnsi="Myriad Pro" w:cs="Arial"/>
          <w:b/>
          <w:sz w:val="22"/>
          <w:szCs w:val="22"/>
        </w:rPr>
      </w:pPr>
    </w:p>
    <w:p w14:paraId="614B65B8" w14:textId="77777777" w:rsidR="004B328A" w:rsidRPr="00731AC2" w:rsidRDefault="004B328A" w:rsidP="00236930">
      <w:pPr>
        <w:spacing w:before="120" w:after="120" w:line="276" w:lineRule="auto"/>
        <w:jc w:val="both"/>
        <w:rPr>
          <w:rFonts w:ascii="Myriad Pro" w:hAnsi="Myriad Pro" w:cs="Arial"/>
          <w:b/>
          <w:sz w:val="22"/>
          <w:szCs w:val="22"/>
        </w:rPr>
      </w:pPr>
    </w:p>
    <w:p w14:paraId="66A95A4E" w14:textId="77777777" w:rsidR="004B328A" w:rsidRPr="00731AC2" w:rsidRDefault="004B328A" w:rsidP="00236930">
      <w:pPr>
        <w:spacing w:before="120" w:after="120" w:line="276" w:lineRule="auto"/>
        <w:jc w:val="both"/>
        <w:rPr>
          <w:rFonts w:ascii="Myriad Pro" w:hAnsi="Myriad Pro" w:cs="Arial"/>
          <w:b/>
          <w:sz w:val="22"/>
          <w:szCs w:val="22"/>
        </w:rPr>
      </w:pPr>
    </w:p>
    <w:p w14:paraId="10CB9BA3" w14:textId="77777777" w:rsidR="00D72B48" w:rsidRPr="00731AC2" w:rsidRDefault="00D72B48" w:rsidP="00236930">
      <w:pPr>
        <w:spacing w:before="120" w:after="120" w:line="276" w:lineRule="auto"/>
        <w:jc w:val="both"/>
        <w:rPr>
          <w:rFonts w:ascii="Myriad Pro" w:hAnsi="Myriad Pro" w:cs="Arial"/>
          <w:b/>
          <w:sz w:val="22"/>
          <w:szCs w:val="22"/>
        </w:rPr>
      </w:pPr>
    </w:p>
    <w:sdt>
      <w:sdtPr>
        <w:rPr>
          <w:rFonts w:ascii="Myriad Pro" w:hAnsi="Myriad Pro"/>
          <w:b w:val="0"/>
          <w:bCs w:val="0"/>
          <w:kern w:val="0"/>
          <w:sz w:val="20"/>
          <w:szCs w:val="20"/>
          <w:lang w:val="pl-PL" w:eastAsia="pl-PL"/>
        </w:rPr>
        <w:id w:val="1846126588"/>
        <w:docPartObj>
          <w:docPartGallery w:val="Table of Contents"/>
          <w:docPartUnique/>
        </w:docPartObj>
      </w:sdtPr>
      <w:sdtContent>
        <w:p w14:paraId="5D0B9610" w14:textId="2AB02E66" w:rsidR="00192E48" w:rsidRPr="0062663F" w:rsidRDefault="00192E48" w:rsidP="00264C6D">
          <w:pPr>
            <w:pStyle w:val="Nagwekspisutreci"/>
            <w:spacing w:before="0" w:after="0"/>
            <w:jc w:val="both"/>
            <w:rPr>
              <w:rFonts w:ascii="Myriad Pro" w:hAnsi="Myriad Pro"/>
              <w:sz w:val="20"/>
              <w:szCs w:val="20"/>
            </w:rPr>
          </w:pPr>
          <w:r w:rsidRPr="0062663F">
            <w:rPr>
              <w:rFonts w:ascii="Myriad Pro" w:hAnsi="Myriad Pro"/>
              <w:sz w:val="20"/>
              <w:szCs w:val="20"/>
              <w:lang w:val="pl-PL"/>
            </w:rPr>
            <w:t>Spis treści</w:t>
          </w:r>
        </w:p>
        <w:p w14:paraId="77CF0503" w14:textId="2EE70809" w:rsidR="00264C6D" w:rsidRDefault="00192E48">
          <w:pPr>
            <w:pStyle w:val="Spistreci1"/>
            <w:tabs>
              <w:tab w:val="left" w:pos="851"/>
              <w:tab w:val="right" w:leader="dot" w:pos="9736"/>
            </w:tabs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</w:rPr>
          </w:pPr>
          <w:r w:rsidRPr="0062663F">
            <w:rPr>
              <w:rFonts w:ascii="Myriad Pro" w:hAnsi="Myriad Pro"/>
              <w:szCs w:val="20"/>
            </w:rPr>
            <w:fldChar w:fldCharType="begin"/>
          </w:r>
          <w:r w:rsidRPr="0062663F">
            <w:rPr>
              <w:rFonts w:ascii="Myriad Pro" w:hAnsi="Myriad Pro"/>
              <w:szCs w:val="20"/>
            </w:rPr>
            <w:instrText xml:space="preserve"> TOC \o "1-3" \h \z \u </w:instrText>
          </w:r>
          <w:r w:rsidRPr="0062663F">
            <w:rPr>
              <w:rFonts w:ascii="Myriad Pro" w:hAnsi="Myriad Pro"/>
              <w:szCs w:val="20"/>
            </w:rPr>
            <w:fldChar w:fldCharType="separate"/>
          </w:r>
          <w:hyperlink w:anchor="_Toc230335898" w:history="1">
            <w:r w:rsidR="00264C6D" w:rsidRPr="0064311F">
              <w:rPr>
                <w:rStyle w:val="Hipercze"/>
                <w:noProof/>
              </w:rPr>
              <w:t>I.</w:t>
            </w:r>
            <w:r w:rsidR="00264C6D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</w:rPr>
              <w:tab/>
            </w:r>
            <w:r w:rsidR="00264C6D" w:rsidRPr="0064311F">
              <w:rPr>
                <w:rStyle w:val="Hipercze"/>
                <w:noProof/>
              </w:rPr>
              <w:t>Informacje ogólne</w:t>
            </w:r>
            <w:r w:rsidR="00264C6D">
              <w:rPr>
                <w:noProof/>
                <w:webHidden/>
              </w:rPr>
              <w:tab/>
            </w:r>
            <w:r w:rsidR="00264C6D">
              <w:rPr>
                <w:noProof/>
                <w:webHidden/>
              </w:rPr>
              <w:fldChar w:fldCharType="begin"/>
            </w:r>
            <w:r w:rsidR="00264C6D">
              <w:rPr>
                <w:noProof/>
                <w:webHidden/>
              </w:rPr>
              <w:instrText xml:space="preserve"> PAGEREF _Toc230335898 \h </w:instrText>
            </w:r>
            <w:r w:rsidR="00264C6D">
              <w:rPr>
                <w:noProof/>
                <w:webHidden/>
              </w:rPr>
            </w:r>
            <w:r w:rsidR="00264C6D">
              <w:rPr>
                <w:noProof/>
                <w:webHidden/>
              </w:rPr>
              <w:fldChar w:fldCharType="separate"/>
            </w:r>
            <w:r w:rsidR="00264C6D">
              <w:rPr>
                <w:noProof/>
                <w:webHidden/>
              </w:rPr>
              <w:t>6</w:t>
            </w:r>
            <w:r w:rsidR="00264C6D">
              <w:rPr>
                <w:noProof/>
                <w:webHidden/>
              </w:rPr>
              <w:fldChar w:fldCharType="end"/>
            </w:r>
          </w:hyperlink>
        </w:p>
        <w:p w14:paraId="5C00487D" w14:textId="66104617" w:rsidR="00264C6D" w:rsidRDefault="00264C6D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230335899" w:history="1">
            <w:r w:rsidRPr="0064311F">
              <w:rPr>
                <w:rStyle w:val="Hipercze"/>
                <w:noProof/>
              </w:rPr>
              <w:t>1.1.</w:t>
            </w:r>
            <w:r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Pr="0064311F">
              <w:rPr>
                <w:rStyle w:val="Hipercze"/>
                <w:noProof/>
              </w:rPr>
              <w:t>Cel regulaminu naboru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_Toc230335899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1E9BBC1" w14:textId="39CAC9FE" w:rsidR="00264C6D" w:rsidRDefault="00264C6D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230335900" w:history="1">
            <w:r w:rsidRPr="0064311F">
              <w:rPr>
                <w:rStyle w:val="Hipercze"/>
                <w:noProof/>
              </w:rPr>
              <w:t>1.2.</w:t>
            </w:r>
            <w:r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Pr="0064311F">
              <w:rPr>
                <w:rStyle w:val="Hipercze"/>
                <w:noProof/>
              </w:rPr>
              <w:t>Podstawa prawna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_Toc230335900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ED49482" w14:textId="043295D5" w:rsidR="00264C6D" w:rsidRDefault="00264C6D">
          <w:pPr>
            <w:pStyle w:val="Spistreci1"/>
            <w:tabs>
              <w:tab w:val="left" w:pos="851"/>
              <w:tab w:val="right" w:leader="dot" w:pos="9736"/>
            </w:tabs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</w:rPr>
          </w:pPr>
          <w:hyperlink w:anchor="_Toc230335901" w:history="1">
            <w:r w:rsidRPr="0064311F">
              <w:rPr>
                <w:rStyle w:val="Hipercze"/>
                <w:noProof/>
              </w:rPr>
              <w:t>II.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</w:rPr>
              <w:tab/>
            </w:r>
            <w:r w:rsidRPr="0064311F">
              <w:rPr>
                <w:rStyle w:val="Hipercze"/>
                <w:noProof/>
              </w:rPr>
              <w:t>Przedmiot naboru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_Toc230335901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C521E4F" w14:textId="1761FD0B" w:rsidR="00264C6D" w:rsidRDefault="00264C6D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230335902" w:history="1">
            <w:r w:rsidRPr="0064311F">
              <w:rPr>
                <w:rStyle w:val="Hipercze"/>
                <w:noProof/>
              </w:rPr>
              <w:t>2.1</w:t>
            </w:r>
            <w:r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Pr="0064311F">
              <w:rPr>
                <w:rStyle w:val="Hipercze"/>
                <w:noProof/>
              </w:rPr>
              <w:t>Podstawowe informacje o naborze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_Toc230335902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561A9CC" w14:textId="5F231AD6" w:rsidR="00264C6D" w:rsidRDefault="00264C6D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230335903" w:history="1">
            <w:r w:rsidRPr="0064311F">
              <w:rPr>
                <w:rStyle w:val="Hipercze"/>
                <w:noProof/>
              </w:rPr>
              <w:t>2.2</w:t>
            </w:r>
            <w:r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Pr="0064311F">
              <w:rPr>
                <w:rStyle w:val="Hipercze"/>
                <w:noProof/>
              </w:rPr>
              <w:t>Typy Beneficjentów i zasady składania wniosków o wsparcie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_Toc230335903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EBBBC92" w14:textId="0FC3B60A" w:rsidR="00264C6D" w:rsidRDefault="00264C6D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230335904" w:history="1">
            <w:r w:rsidRPr="0064311F">
              <w:rPr>
                <w:rStyle w:val="Hipercze"/>
                <w:noProof/>
              </w:rPr>
              <w:t>2.3</w:t>
            </w:r>
            <w:r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Pr="0064311F">
              <w:rPr>
                <w:rStyle w:val="Hipercze"/>
                <w:noProof/>
              </w:rPr>
              <w:t>Rodzaje projektów i grupy docelowe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_Toc230335904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33DEF20" w14:textId="2BDB34FD" w:rsidR="00264C6D" w:rsidRDefault="00264C6D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230335905" w:history="1">
            <w:r w:rsidRPr="0064311F">
              <w:rPr>
                <w:rStyle w:val="Hipercze"/>
                <w:noProof/>
              </w:rPr>
              <w:t>2.4</w:t>
            </w:r>
            <w:r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Pr="0064311F">
              <w:rPr>
                <w:rStyle w:val="Hipercze"/>
                <w:noProof/>
              </w:rPr>
              <w:t>Kwota środków przeznaczona na dofinansowanie projektów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_Toc230335905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A0B8069" w14:textId="427D81F4" w:rsidR="00264C6D" w:rsidRDefault="00264C6D">
          <w:pPr>
            <w:pStyle w:val="Spistreci1"/>
            <w:tabs>
              <w:tab w:val="left" w:pos="851"/>
              <w:tab w:val="right" w:leader="dot" w:pos="9736"/>
            </w:tabs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</w:rPr>
          </w:pPr>
          <w:hyperlink w:anchor="_Toc230335906" w:history="1">
            <w:r w:rsidRPr="0064311F">
              <w:rPr>
                <w:rStyle w:val="Hipercze"/>
                <w:noProof/>
              </w:rPr>
              <w:t>III.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</w:rPr>
              <w:tab/>
            </w:r>
            <w:r w:rsidRPr="0064311F">
              <w:rPr>
                <w:rStyle w:val="Hipercze"/>
                <w:noProof/>
              </w:rPr>
              <w:t>Nabór wniosków o wsparcie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_Toc230335906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649F131" w14:textId="5C7D5944" w:rsidR="00264C6D" w:rsidRDefault="00264C6D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230335907" w:history="1">
            <w:r w:rsidRPr="0064311F">
              <w:rPr>
                <w:rStyle w:val="Hipercze"/>
                <w:noProof/>
              </w:rPr>
              <w:t>3.1</w:t>
            </w:r>
            <w:r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Pr="0064311F">
              <w:rPr>
                <w:rStyle w:val="Hipercze"/>
                <w:noProof/>
              </w:rPr>
              <w:t>Termin, forma i miejsce naboru oraz formy komunikacji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_Toc230335907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DB6D5B9" w14:textId="2E97EB45" w:rsidR="00264C6D" w:rsidRDefault="00264C6D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230335908" w:history="1">
            <w:r w:rsidRPr="0064311F">
              <w:rPr>
                <w:rStyle w:val="Hipercze"/>
                <w:noProof/>
              </w:rPr>
              <w:t>3.2</w:t>
            </w:r>
            <w:r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Pr="0064311F">
              <w:rPr>
                <w:rStyle w:val="Hipercze"/>
                <w:noProof/>
              </w:rPr>
              <w:t>Dokumentacja aplikacyjna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_Toc230335908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A31C37E" w14:textId="0FA41AF1" w:rsidR="00264C6D" w:rsidRDefault="00264C6D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230335909" w:history="1">
            <w:r w:rsidRPr="0064311F">
              <w:rPr>
                <w:rStyle w:val="Hipercze"/>
                <w:noProof/>
              </w:rPr>
              <w:t>3.3</w:t>
            </w:r>
            <w:r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Pr="0064311F">
              <w:rPr>
                <w:rStyle w:val="Hipercze"/>
                <w:noProof/>
              </w:rPr>
              <w:t>Wymagania czasowe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_Toc230335909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22595D6" w14:textId="7CB1B4C1" w:rsidR="00264C6D" w:rsidRDefault="00264C6D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230335910" w:history="1">
            <w:r w:rsidRPr="0064311F">
              <w:rPr>
                <w:rStyle w:val="Hipercze"/>
                <w:noProof/>
              </w:rPr>
              <w:t>3.4</w:t>
            </w:r>
            <w:r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Pr="0064311F">
              <w:rPr>
                <w:rStyle w:val="Hipercze"/>
                <w:noProof/>
              </w:rPr>
              <w:t>Wymagane rezultaty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_Toc230335910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6F1FD26" w14:textId="26831E57" w:rsidR="00264C6D" w:rsidRDefault="00264C6D">
          <w:pPr>
            <w:pStyle w:val="Spistreci1"/>
            <w:tabs>
              <w:tab w:val="left" w:pos="851"/>
              <w:tab w:val="right" w:leader="dot" w:pos="9736"/>
            </w:tabs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</w:rPr>
          </w:pPr>
          <w:hyperlink w:anchor="_Toc230335911" w:history="1">
            <w:r w:rsidRPr="0064311F">
              <w:rPr>
                <w:rStyle w:val="Hipercze"/>
                <w:noProof/>
              </w:rPr>
              <w:t>IV.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</w:rPr>
              <w:tab/>
            </w:r>
            <w:r w:rsidRPr="0064311F">
              <w:rPr>
                <w:rStyle w:val="Hipercze"/>
                <w:noProof/>
              </w:rPr>
              <w:t>Procedura wyboru projektów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_Toc230335911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C895C71" w14:textId="3D21454B" w:rsidR="00264C6D" w:rsidRDefault="00264C6D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230335912" w:history="1">
            <w:r w:rsidRPr="0064311F">
              <w:rPr>
                <w:rStyle w:val="Hipercze"/>
                <w:noProof/>
              </w:rPr>
              <w:t>4.1</w:t>
            </w:r>
            <w:r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Pr="0064311F">
              <w:rPr>
                <w:rStyle w:val="Hipercze"/>
                <w:noProof/>
              </w:rPr>
              <w:t>Opis procedury oceny wniosków o wsparcie w tym zasady poprawy wniosku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_Toc230335912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CAC3963" w14:textId="08062F71" w:rsidR="00264C6D" w:rsidRDefault="00264C6D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230335913" w:history="1">
            <w:r w:rsidRPr="0064311F">
              <w:rPr>
                <w:rStyle w:val="Hipercze"/>
                <w:noProof/>
              </w:rPr>
              <w:t>4.2</w:t>
            </w:r>
            <w:r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Pr="0064311F">
              <w:rPr>
                <w:rStyle w:val="Hipercze"/>
                <w:noProof/>
              </w:rPr>
              <w:t>Zakończenie oceny wniosków oraz zakończenie postępowania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_Toc230335913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62258BE" w14:textId="4596E799" w:rsidR="00264C6D" w:rsidRDefault="00264C6D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230335914" w:history="1">
            <w:r w:rsidRPr="0064311F">
              <w:rPr>
                <w:rStyle w:val="Hipercze"/>
                <w:noProof/>
              </w:rPr>
              <w:t>4.3</w:t>
            </w:r>
            <w:r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Pr="0064311F">
              <w:rPr>
                <w:rStyle w:val="Hipercze"/>
                <w:noProof/>
              </w:rPr>
              <w:t>Środki odwoławcze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_Toc230335914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EB33954" w14:textId="36A00BA7" w:rsidR="00264C6D" w:rsidRDefault="00264C6D">
          <w:pPr>
            <w:pStyle w:val="Spistreci1"/>
            <w:tabs>
              <w:tab w:val="left" w:pos="851"/>
              <w:tab w:val="right" w:leader="dot" w:pos="9736"/>
            </w:tabs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</w:rPr>
          </w:pPr>
          <w:hyperlink w:anchor="_Toc230335915" w:history="1">
            <w:r w:rsidRPr="0064311F">
              <w:rPr>
                <w:rStyle w:val="Hipercze"/>
                <w:noProof/>
              </w:rPr>
              <w:t>V.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</w:rPr>
              <w:tab/>
            </w:r>
            <w:r w:rsidRPr="0064311F">
              <w:rPr>
                <w:rStyle w:val="Hipercze"/>
                <w:noProof/>
              </w:rPr>
              <w:t>Podstawowe informacje o zasadach realizacji projektów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_Toc230335915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CAB3037" w14:textId="38C4E07E" w:rsidR="00264C6D" w:rsidRDefault="00264C6D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230335916" w:history="1">
            <w:r w:rsidRPr="0064311F">
              <w:rPr>
                <w:rStyle w:val="Hipercze"/>
                <w:noProof/>
              </w:rPr>
              <w:t>5.1</w:t>
            </w:r>
            <w:r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Pr="0064311F">
              <w:rPr>
                <w:rStyle w:val="Hipercze"/>
                <w:noProof/>
              </w:rPr>
              <w:t>Umowa o wsparcie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_Toc230335916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E65B2FA" w14:textId="4328D8A8" w:rsidR="00264C6D" w:rsidRDefault="00264C6D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230335917" w:history="1">
            <w:r w:rsidRPr="0064311F">
              <w:rPr>
                <w:rStyle w:val="Hipercze"/>
                <w:noProof/>
              </w:rPr>
              <w:t>5.2</w:t>
            </w:r>
            <w:r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Pr="0064311F">
              <w:rPr>
                <w:rStyle w:val="Hipercze"/>
                <w:noProof/>
              </w:rPr>
              <w:t>Zabezpieczenie prawidłowej realizacji umowy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_Toc230335917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E900A8C" w14:textId="3E00622F" w:rsidR="00264C6D" w:rsidRDefault="00264C6D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230335918" w:history="1">
            <w:r w:rsidRPr="0064311F">
              <w:rPr>
                <w:rStyle w:val="Hipercze"/>
                <w:noProof/>
              </w:rPr>
              <w:t>5.3</w:t>
            </w:r>
            <w:r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Pr="0064311F">
              <w:rPr>
                <w:rStyle w:val="Hipercze"/>
                <w:noProof/>
              </w:rPr>
              <w:t>Budżet projektu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_Toc230335918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6F15BA6" w14:textId="2B23C850" w:rsidR="00264C6D" w:rsidRDefault="00264C6D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230335919" w:history="1">
            <w:r w:rsidRPr="0064311F">
              <w:rPr>
                <w:rStyle w:val="Hipercze"/>
                <w:noProof/>
              </w:rPr>
              <w:t>5.4</w:t>
            </w:r>
            <w:r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Pr="0064311F">
              <w:rPr>
                <w:rStyle w:val="Hipercze"/>
                <w:noProof/>
              </w:rPr>
              <w:t>Podatek VAT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_Toc230335919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455D163" w14:textId="3F8D16B1" w:rsidR="00264C6D" w:rsidRDefault="00264C6D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230335920" w:history="1">
            <w:r w:rsidRPr="0064311F">
              <w:rPr>
                <w:rStyle w:val="Hipercze"/>
                <w:noProof/>
              </w:rPr>
              <w:t>5.5</w:t>
            </w:r>
            <w:r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Pr="0064311F">
              <w:rPr>
                <w:rStyle w:val="Hipercze"/>
                <w:noProof/>
              </w:rPr>
              <w:t>Cross-financing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_Toc230335920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B4E93E2" w14:textId="6C6CB6DC" w:rsidR="00264C6D" w:rsidRDefault="00264C6D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230335921" w:history="1">
            <w:r w:rsidRPr="0064311F">
              <w:rPr>
                <w:rStyle w:val="Hipercze"/>
                <w:noProof/>
              </w:rPr>
              <w:t>5.6</w:t>
            </w:r>
            <w:r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Pr="0064311F">
              <w:rPr>
                <w:rStyle w:val="Hipercze"/>
                <w:noProof/>
              </w:rPr>
              <w:t>Uproszczone metody rozliczania wydatków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_Toc230335921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08C4BE7" w14:textId="3B2AF0A0" w:rsidR="00264C6D" w:rsidRDefault="00264C6D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230335922" w:history="1">
            <w:r w:rsidRPr="0064311F">
              <w:rPr>
                <w:rStyle w:val="Hipercze"/>
                <w:noProof/>
              </w:rPr>
              <w:t>5.7</w:t>
            </w:r>
            <w:r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Pr="0064311F">
              <w:rPr>
                <w:rStyle w:val="Hipercze"/>
                <w:noProof/>
              </w:rPr>
              <w:t>Pomoc Publiczna/de minimis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_Toc230335922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14887B3" w14:textId="32FB9A1A" w:rsidR="00264C6D" w:rsidRDefault="00264C6D">
          <w:pPr>
            <w:pStyle w:val="Spistreci1"/>
            <w:tabs>
              <w:tab w:val="left" w:pos="851"/>
              <w:tab w:val="right" w:leader="dot" w:pos="9736"/>
            </w:tabs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</w:rPr>
          </w:pPr>
          <w:hyperlink w:anchor="_Toc230335923" w:history="1">
            <w:r w:rsidRPr="0064311F">
              <w:rPr>
                <w:rStyle w:val="Hipercze"/>
                <w:noProof/>
              </w:rPr>
              <w:t>VI.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</w:rPr>
              <w:tab/>
            </w:r>
            <w:r w:rsidRPr="0064311F">
              <w:rPr>
                <w:rStyle w:val="Hipercze"/>
                <w:noProof/>
              </w:rPr>
              <w:t>Warunki realizacji wsparcia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_Toc230335923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68AD35E" w14:textId="50DEA752" w:rsidR="00264C6D" w:rsidRDefault="00264C6D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230335924" w:history="1">
            <w:r w:rsidRPr="0064311F">
              <w:rPr>
                <w:rStyle w:val="Hipercze"/>
                <w:noProof/>
              </w:rPr>
              <w:t>6.1</w:t>
            </w:r>
            <w:r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Pr="0064311F">
              <w:rPr>
                <w:rStyle w:val="Hipercze"/>
                <w:noProof/>
              </w:rPr>
              <w:t>Kwalifikowalność uczestnika projektu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_Toc230335924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6DB8203" w14:textId="384691CD" w:rsidR="00264C6D" w:rsidRDefault="00264C6D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230335925" w:history="1">
            <w:r w:rsidRPr="0064311F">
              <w:rPr>
                <w:rStyle w:val="Hipercze"/>
                <w:noProof/>
              </w:rPr>
              <w:t>6.2</w:t>
            </w:r>
            <w:r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Pr="0064311F">
              <w:rPr>
                <w:rStyle w:val="Hipercze"/>
                <w:noProof/>
              </w:rPr>
              <w:t>Weryfikacja podwójnego uczestnictwa w projektach z zakresu wsparcia na rzecz kształcenia dorosłych (z wyłączeniem infrastruktury) dofinansowanych ze środków EFS+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_Toc230335925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E175DCA" w14:textId="42952F03" w:rsidR="00264C6D" w:rsidRDefault="00264C6D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230335926" w:history="1">
            <w:r w:rsidRPr="0064311F">
              <w:rPr>
                <w:rStyle w:val="Hipercze"/>
                <w:noProof/>
              </w:rPr>
              <w:t>6.3</w:t>
            </w:r>
            <w:r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Pr="0064311F">
              <w:rPr>
                <w:rStyle w:val="Hipercze"/>
                <w:noProof/>
              </w:rPr>
              <w:t>Wsparcie w zakresie nabywania lub podnoszenia kompetencji/ kwalifikacji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_Toc230335926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1761122" w14:textId="3D8F28A1" w:rsidR="00264C6D" w:rsidRDefault="00264C6D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230335927" w:history="1">
            <w:r w:rsidRPr="0064311F">
              <w:rPr>
                <w:rStyle w:val="Hipercze"/>
                <w:noProof/>
              </w:rPr>
              <w:t>6.4</w:t>
            </w:r>
            <w:r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Pr="0064311F">
              <w:rPr>
                <w:rStyle w:val="Hipercze"/>
                <w:noProof/>
              </w:rPr>
              <w:t>Warunki realizacji wsparcia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_Toc230335927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97C1DD8" w14:textId="7C0A64DB" w:rsidR="00264C6D" w:rsidRDefault="00264C6D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230335928" w:history="1">
            <w:r w:rsidRPr="0064311F">
              <w:rPr>
                <w:rStyle w:val="Hipercze"/>
                <w:noProof/>
              </w:rPr>
              <w:t>6.5</w:t>
            </w:r>
            <w:r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Pr="0064311F">
              <w:rPr>
                <w:rStyle w:val="Hipercze"/>
                <w:noProof/>
              </w:rPr>
              <w:t>Warunki realizacji projektu w formule grantowej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_Toc230335928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991AECC" w14:textId="06B02DC8" w:rsidR="00264C6D" w:rsidRDefault="00264C6D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230335929" w:history="1">
            <w:r w:rsidRPr="0064311F">
              <w:rPr>
                <w:rStyle w:val="Hipercze"/>
                <w:noProof/>
              </w:rPr>
              <w:t>6.6</w:t>
            </w:r>
            <w:r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Pr="0064311F">
              <w:rPr>
                <w:rStyle w:val="Hipercze"/>
                <w:noProof/>
              </w:rPr>
              <w:t>Zgodność z zasadami horyzontalnymi i standardami dostępności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_Toc230335929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4EBC550" w14:textId="75424960" w:rsidR="00264C6D" w:rsidRDefault="00264C6D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230335930" w:history="1">
            <w:r w:rsidRPr="0064311F">
              <w:rPr>
                <w:rStyle w:val="Hipercze"/>
                <w:noProof/>
              </w:rPr>
              <w:t>6.7</w:t>
            </w:r>
            <w:r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Pr="0064311F">
              <w:rPr>
                <w:rStyle w:val="Hipercze"/>
                <w:noProof/>
              </w:rPr>
              <w:t>Informacja i promocja projektu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_Toc230335930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3FD7BFB" w14:textId="797A89BA" w:rsidR="00264C6D" w:rsidRDefault="00264C6D">
          <w:pPr>
            <w:pStyle w:val="Spistreci1"/>
            <w:tabs>
              <w:tab w:val="left" w:pos="851"/>
              <w:tab w:val="right" w:leader="dot" w:pos="9736"/>
            </w:tabs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</w:rPr>
          </w:pPr>
          <w:hyperlink w:anchor="_Toc230335931" w:history="1">
            <w:r w:rsidRPr="0064311F">
              <w:rPr>
                <w:rStyle w:val="Hipercze"/>
                <w:noProof/>
              </w:rPr>
              <w:t>VII.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</w:rPr>
              <w:tab/>
            </w:r>
            <w:r w:rsidRPr="0064311F">
              <w:rPr>
                <w:rStyle w:val="Hipercze"/>
                <w:noProof/>
              </w:rPr>
              <w:t>Pozostałe informacje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_Toc230335931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E8A37EE" w14:textId="281999A9" w:rsidR="00264C6D" w:rsidRDefault="00264C6D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230335932" w:history="1">
            <w:r w:rsidRPr="0064311F">
              <w:rPr>
                <w:rStyle w:val="Hipercze"/>
                <w:noProof/>
              </w:rPr>
              <w:t>7.1</w:t>
            </w:r>
            <w:r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Pr="0064311F">
              <w:rPr>
                <w:rStyle w:val="Hipercze"/>
                <w:noProof/>
              </w:rPr>
              <w:t>Kontakt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_Toc230335932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79086F1" w14:textId="1DFB08E3" w:rsidR="00264C6D" w:rsidRDefault="00264C6D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230335933" w:history="1">
            <w:r w:rsidRPr="0064311F">
              <w:rPr>
                <w:rStyle w:val="Hipercze"/>
                <w:noProof/>
              </w:rPr>
              <w:t>7.2</w:t>
            </w:r>
            <w:r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Pr="0064311F">
              <w:rPr>
                <w:rStyle w:val="Hipercze"/>
                <w:noProof/>
              </w:rPr>
              <w:t>Unieważnienie postępowania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_Toc230335933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E95B188" w14:textId="5AB90761" w:rsidR="00264C6D" w:rsidRDefault="00264C6D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230335934" w:history="1">
            <w:r w:rsidRPr="0064311F">
              <w:rPr>
                <w:rStyle w:val="Hipercze"/>
                <w:noProof/>
              </w:rPr>
              <w:t>7.3</w:t>
            </w:r>
            <w:r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Pr="0064311F">
              <w:rPr>
                <w:rStyle w:val="Hipercze"/>
                <w:noProof/>
              </w:rPr>
              <w:t>Rzecznik Funduszy Europejskich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_Toc230335934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FC86A0D" w14:textId="257D6882" w:rsidR="00264C6D" w:rsidRDefault="00264C6D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230335935" w:history="1">
            <w:r w:rsidRPr="0064311F">
              <w:rPr>
                <w:rStyle w:val="Hipercze"/>
                <w:noProof/>
              </w:rPr>
              <w:t>7.4</w:t>
            </w:r>
            <w:r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Pr="0064311F">
              <w:rPr>
                <w:rStyle w:val="Hipercze"/>
                <w:noProof/>
              </w:rPr>
              <w:t>Informacje związane z przetwarzaniem danych osobowych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_Toc230335935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B00BFD7" w14:textId="18AE7519" w:rsidR="00264C6D" w:rsidRDefault="00192E48" w:rsidP="00722D9A">
          <w:pPr>
            <w:jc w:val="both"/>
            <w:rPr>
              <w:rFonts w:ascii="Myriad Pro" w:hAnsi="Myriad Pro"/>
              <w:sz w:val="20"/>
              <w:szCs w:val="20"/>
            </w:rPr>
          </w:pPr>
          <w:r w:rsidRPr="0062663F">
            <w:rPr>
              <w:rFonts w:ascii="Myriad Pro" w:hAnsi="Myriad Pro"/>
              <w:b/>
              <w:bCs/>
              <w:sz w:val="20"/>
              <w:szCs w:val="20"/>
            </w:rPr>
            <w:lastRenderedPageBreak/>
            <w:fldChar w:fldCharType="end"/>
          </w:r>
        </w:p>
      </w:sdtContent>
    </w:sdt>
    <w:bookmarkStart w:id="2" w:name="_Toc425140320" w:displacedByCustomXml="prev"/>
    <w:bookmarkStart w:id="3" w:name="_Toc85424340" w:displacedByCustomXml="prev"/>
    <w:p w14:paraId="4705E3E6" w14:textId="3A52F153" w:rsidR="003C1A90" w:rsidRPr="00722D9A" w:rsidRDefault="003C1A90" w:rsidP="00722D9A">
      <w:pPr>
        <w:jc w:val="both"/>
        <w:rPr>
          <w:rFonts w:ascii="Myriad Pro" w:hAnsi="Myriad Pro"/>
          <w:sz w:val="20"/>
          <w:szCs w:val="20"/>
        </w:rPr>
      </w:pPr>
      <w:r w:rsidRPr="00731AC2">
        <w:rPr>
          <w:rFonts w:ascii="Myriad Pro" w:hAnsi="Myriad Pro" w:cs="Arial"/>
          <w:b/>
          <w:sz w:val="22"/>
          <w:szCs w:val="22"/>
        </w:rPr>
        <w:t>Wykaz skrótów</w:t>
      </w:r>
      <w:bookmarkEnd w:id="2"/>
      <w:r w:rsidR="007422F3">
        <w:rPr>
          <w:rFonts w:ascii="Myriad Pro" w:hAnsi="Myriad Pro" w:cs="Arial"/>
          <w:b/>
          <w:sz w:val="22"/>
          <w:szCs w:val="22"/>
        </w:rPr>
        <w:t>:</w:t>
      </w:r>
    </w:p>
    <w:p w14:paraId="0EDA9A17" w14:textId="77777777" w:rsidR="00990AC0" w:rsidRDefault="00990AC0" w:rsidP="00236930">
      <w:pPr>
        <w:spacing w:before="120" w:after="120" w:line="276" w:lineRule="auto"/>
        <w:jc w:val="both"/>
        <w:rPr>
          <w:rFonts w:ascii="Myriad Pro" w:hAnsi="Myriad Pro" w:cs="Arial"/>
          <w:b/>
          <w:sz w:val="22"/>
          <w:szCs w:val="22"/>
        </w:rPr>
      </w:pPr>
    </w:p>
    <w:p w14:paraId="1A84BB2A" w14:textId="2898F423" w:rsidR="00AC01C9" w:rsidRPr="00731AC2" w:rsidRDefault="00AC01C9" w:rsidP="00236930">
      <w:pPr>
        <w:spacing w:before="120" w:after="120" w:line="276" w:lineRule="auto"/>
        <w:jc w:val="both"/>
        <w:rPr>
          <w:rFonts w:ascii="Myriad Pro" w:hAnsi="Myriad Pro" w:cs="Arial"/>
          <w:bCs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CS</w:t>
      </w:r>
      <w:r w:rsidRPr="00731AC2">
        <w:rPr>
          <w:rFonts w:ascii="Myriad Pro" w:hAnsi="Myriad Pro" w:cs="Arial"/>
          <w:bCs/>
          <w:sz w:val="22"/>
          <w:szCs w:val="22"/>
        </w:rPr>
        <w:t xml:space="preserve"> – cel szczegółowy</w:t>
      </w:r>
    </w:p>
    <w:p w14:paraId="710D04F5" w14:textId="77777777" w:rsidR="00AC01C9" w:rsidRPr="00731AC2" w:rsidRDefault="00AC01C9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CST2021</w:t>
      </w:r>
      <w:r w:rsidRPr="00731AC2">
        <w:rPr>
          <w:rFonts w:ascii="Myriad Pro" w:hAnsi="Myriad Pro" w:cs="Arial"/>
          <w:sz w:val="22"/>
          <w:szCs w:val="22"/>
        </w:rPr>
        <w:t xml:space="preserve"> - centralny system teleinformatyc</w:t>
      </w:r>
      <w:bookmarkStart w:id="4" w:name="_GoBack"/>
      <w:bookmarkEnd w:id="4"/>
      <w:r w:rsidRPr="00731AC2">
        <w:rPr>
          <w:rFonts w:ascii="Myriad Pro" w:hAnsi="Myriad Pro" w:cs="Arial"/>
          <w:sz w:val="22"/>
          <w:szCs w:val="22"/>
        </w:rPr>
        <w:t xml:space="preserve">zny, o którym mowa w art. w art. 2 pkt 29 ustawy wdrożeniowej </w:t>
      </w:r>
    </w:p>
    <w:p w14:paraId="1B842EE1" w14:textId="77777777" w:rsidR="00AC01C9" w:rsidRPr="00731AC2" w:rsidRDefault="00AC01C9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EFS+</w:t>
      </w:r>
      <w:r w:rsidRPr="00731AC2">
        <w:rPr>
          <w:rFonts w:ascii="Myriad Pro" w:hAnsi="Myriad Pro" w:cs="Arial"/>
          <w:sz w:val="22"/>
          <w:szCs w:val="22"/>
        </w:rPr>
        <w:t xml:space="preserve"> – Europejski Fundusz Społeczny Plus</w:t>
      </w:r>
    </w:p>
    <w:p w14:paraId="39073B97" w14:textId="77777777" w:rsidR="00AC01C9" w:rsidRPr="00731AC2" w:rsidRDefault="00AC01C9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FEPZ</w:t>
      </w:r>
      <w:r w:rsidRPr="00731AC2">
        <w:rPr>
          <w:rFonts w:ascii="Myriad Pro" w:hAnsi="Myriad Pro" w:cs="Arial"/>
          <w:sz w:val="22"/>
          <w:szCs w:val="22"/>
        </w:rPr>
        <w:t xml:space="preserve"> - </w:t>
      </w:r>
      <w:bookmarkStart w:id="5" w:name="_Hlk117162014"/>
      <w:r w:rsidRPr="00731AC2">
        <w:rPr>
          <w:rFonts w:ascii="Myriad Pro" w:hAnsi="Myriad Pro" w:cs="Arial"/>
          <w:sz w:val="22"/>
          <w:szCs w:val="22"/>
        </w:rPr>
        <w:t xml:space="preserve">Fundusze Europejskie dla Pomorza Zachodniego </w:t>
      </w:r>
      <w:bookmarkStart w:id="6" w:name="_Hlk117501615"/>
      <w:r w:rsidRPr="00731AC2">
        <w:rPr>
          <w:rFonts w:ascii="Myriad Pro" w:hAnsi="Myriad Pro" w:cs="Arial"/>
          <w:sz w:val="22"/>
          <w:szCs w:val="22"/>
        </w:rPr>
        <w:t>2021 - 2027</w:t>
      </w:r>
      <w:bookmarkEnd w:id="5"/>
      <w:bookmarkEnd w:id="6"/>
    </w:p>
    <w:p w14:paraId="6585DF21" w14:textId="77777777" w:rsidR="00AC01C9" w:rsidRPr="00731AC2" w:rsidRDefault="00AC01C9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IZ FEPZ</w:t>
      </w:r>
      <w:r w:rsidRPr="00731AC2">
        <w:rPr>
          <w:rFonts w:ascii="Myriad Pro" w:hAnsi="Myriad Pro" w:cs="Arial"/>
          <w:sz w:val="22"/>
          <w:szCs w:val="22"/>
        </w:rPr>
        <w:t xml:space="preserve"> – Instytucja Zarządzająca dla programu Fundusze Europejskie dla Pomorza Zachodniego 2021 - 2027 (Zarząd Województwa Zachodniopomorskiego)</w:t>
      </w:r>
    </w:p>
    <w:p w14:paraId="5BCDD592" w14:textId="77777777" w:rsidR="00AC01C9" w:rsidRPr="00731AC2" w:rsidRDefault="00AC01C9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ION</w:t>
      </w:r>
      <w:r w:rsidRPr="00731AC2">
        <w:rPr>
          <w:rFonts w:ascii="Myriad Pro" w:hAnsi="Myriad Pro" w:cs="Arial"/>
          <w:sz w:val="22"/>
          <w:szCs w:val="22"/>
        </w:rPr>
        <w:t xml:space="preserve"> – Instytucja Organizująca Nabór (Wydział Programów Rozwoju Obszarów Wiejskich)</w:t>
      </w:r>
    </w:p>
    <w:p w14:paraId="7C5817FD" w14:textId="14BCF2BD" w:rsidR="00AC01C9" w:rsidRPr="00731AC2" w:rsidRDefault="00AC01C9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proofErr w:type="spellStart"/>
      <w:r w:rsidRPr="00731AC2">
        <w:rPr>
          <w:rFonts w:ascii="Myriad Pro" w:hAnsi="Myriad Pro" w:cs="Arial"/>
          <w:b/>
          <w:sz w:val="22"/>
          <w:szCs w:val="22"/>
        </w:rPr>
        <w:t>K</w:t>
      </w:r>
      <w:r w:rsidR="00EF295C">
        <w:rPr>
          <w:rFonts w:ascii="Myriad Pro" w:hAnsi="Myriad Pro" w:cs="Arial"/>
          <w:b/>
          <w:sz w:val="22"/>
          <w:szCs w:val="22"/>
        </w:rPr>
        <w:t>ZiA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–</w:t>
      </w:r>
      <w:r w:rsidR="00EF295C">
        <w:rPr>
          <w:rFonts w:ascii="Myriad Pro" w:hAnsi="Myriad Pro" w:cs="Arial"/>
          <w:sz w:val="22"/>
          <w:szCs w:val="22"/>
        </w:rPr>
        <w:t xml:space="preserve"> </w:t>
      </w:r>
      <w:r w:rsidR="00FA28CE">
        <w:rPr>
          <w:rFonts w:ascii="Myriad Pro" w:hAnsi="Myriad Pro" w:cs="Arial"/>
          <w:sz w:val="22"/>
          <w:szCs w:val="22"/>
        </w:rPr>
        <w:t>Ko</w:t>
      </w:r>
      <w:r w:rsidR="00EF295C">
        <w:rPr>
          <w:rFonts w:ascii="Myriad Pro" w:hAnsi="Myriad Pro" w:cs="Arial"/>
          <w:sz w:val="22"/>
          <w:szCs w:val="22"/>
        </w:rPr>
        <w:t xml:space="preserve">szty Zarzadzania i Animacji </w:t>
      </w:r>
      <w:r w:rsidRPr="00731AC2">
        <w:rPr>
          <w:rFonts w:ascii="Myriad Pro" w:hAnsi="Myriad Pro" w:cs="Arial"/>
          <w:sz w:val="22"/>
          <w:szCs w:val="22"/>
        </w:rPr>
        <w:t xml:space="preserve"> </w:t>
      </w:r>
    </w:p>
    <w:p w14:paraId="5A9D43FD" w14:textId="77777777" w:rsidR="00AC01C9" w:rsidRPr="00731AC2" w:rsidRDefault="00AC01C9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KOP</w:t>
      </w:r>
      <w:r w:rsidRPr="00731AC2">
        <w:rPr>
          <w:rFonts w:ascii="Myriad Pro" w:hAnsi="Myriad Pro" w:cs="Arial"/>
          <w:sz w:val="22"/>
          <w:szCs w:val="22"/>
        </w:rPr>
        <w:t xml:space="preserve"> – Komisja Oceny Projektów</w:t>
      </w:r>
    </w:p>
    <w:p w14:paraId="5E461D25" w14:textId="50A68CAA" w:rsidR="00AC01C9" w:rsidRPr="004C6CA9" w:rsidRDefault="00AC01C9" w:rsidP="00236930">
      <w:pPr>
        <w:spacing w:before="120" w:after="120" w:line="276" w:lineRule="auto"/>
        <w:jc w:val="both"/>
        <w:rPr>
          <w:rFonts w:ascii="Myriad Pro" w:hAnsi="Myriad Pro" w:cs="Arial"/>
          <w:color w:val="000000" w:themeColor="text1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KPA</w:t>
      </w:r>
      <w:r w:rsidRPr="00731AC2">
        <w:rPr>
          <w:rFonts w:ascii="Myriad Pro" w:hAnsi="Myriad Pro" w:cs="Arial"/>
          <w:sz w:val="22"/>
          <w:szCs w:val="22"/>
        </w:rPr>
        <w:t xml:space="preserve"> – ustawa z dnia 14 czerwca 1960 r. Kodeks postępowania administracyjnego (Dz.U. </w:t>
      </w:r>
      <w:r w:rsidR="00D53C88" w:rsidRPr="004C6CA9">
        <w:rPr>
          <w:rFonts w:ascii="Myriad Pro" w:hAnsi="Myriad Pro" w:cs="Arial"/>
          <w:color w:val="000000" w:themeColor="text1"/>
          <w:sz w:val="22"/>
          <w:szCs w:val="22"/>
        </w:rPr>
        <w:t>z 2025 r. poz. 1691</w:t>
      </w:r>
      <w:r w:rsidRPr="004C6CA9">
        <w:rPr>
          <w:rFonts w:ascii="Myriad Pro" w:hAnsi="Myriad Pro" w:cs="Arial"/>
          <w:color w:val="000000" w:themeColor="text1"/>
          <w:sz w:val="22"/>
          <w:szCs w:val="22"/>
        </w:rPr>
        <w:t>)</w:t>
      </w:r>
    </w:p>
    <w:p w14:paraId="42D90549" w14:textId="3343D77F" w:rsidR="00AC01C9" w:rsidRPr="00731AC2" w:rsidRDefault="00AC01C9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LGD</w:t>
      </w:r>
      <w:r w:rsidRPr="00731AC2">
        <w:rPr>
          <w:rFonts w:ascii="Myriad Pro" w:hAnsi="Myriad Pro" w:cs="Arial"/>
          <w:sz w:val="22"/>
          <w:szCs w:val="22"/>
        </w:rPr>
        <w:t xml:space="preserve"> – Lokalna Grupa Działania</w:t>
      </w:r>
      <w:r w:rsidR="00631A30">
        <w:rPr>
          <w:rFonts w:ascii="Myriad Pro" w:hAnsi="Myriad Pro" w:cs="Arial"/>
          <w:sz w:val="22"/>
          <w:szCs w:val="22"/>
        </w:rPr>
        <w:t>, o kóterej mowa w art. 4 ustawy o RLKS</w:t>
      </w:r>
    </w:p>
    <w:p w14:paraId="2A82233D" w14:textId="144A2758" w:rsidR="00246E38" w:rsidRPr="00731AC2" w:rsidRDefault="00246E38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LSR</w:t>
      </w:r>
      <w:r w:rsidRPr="00731AC2">
        <w:rPr>
          <w:rFonts w:ascii="Myriad Pro" w:hAnsi="Myriad Pro" w:cs="Arial"/>
          <w:sz w:val="22"/>
          <w:szCs w:val="22"/>
        </w:rPr>
        <w:t xml:space="preserve"> – Lokalna Strategia Rozwoju</w:t>
      </w:r>
      <w:r w:rsidR="00631A30">
        <w:rPr>
          <w:rFonts w:ascii="Myriad Pro" w:hAnsi="Myriad Pro" w:cs="Arial"/>
          <w:sz w:val="22"/>
          <w:szCs w:val="22"/>
        </w:rPr>
        <w:t>, o której mowa w art. 5 ustawy o RLKS</w:t>
      </w:r>
    </w:p>
    <w:p w14:paraId="3B74ECB8" w14:textId="683BC7D6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</w:rPr>
        <w:t>LWK</w:t>
      </w:r>
      <w:r w:rsidRPr="00731AC2">
        <w:rPr>
          <w:rFonts w:ascii="Myriad Pro" w:hAnsi="Myriad Pro" w:cs="Arial"/>
          <w:sz w:val="22"/>
          <w:szCs w:val="22"/>
        </w:rPr>
        <w:t xml:space="preserve"> – Lista Wskaźników Kluczowych 2021-2027 – EFS+</w:t>
      </w:r>
    </w:p>
    <w:p w14:paraId="1B33A3EF" w14:textId="4BF233F0" w:rsidR="00AC01C9" w:rsidRPr="00731AC2" w:rsidRDefault="00AC01C9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RLKS</w:t>
      </w:r>
      <w:r w:rsidRPr="00731AC2">
        <w:rPr>
          <w:rFonts w:ascii="Myriad Pro" w:hAnsi="Myriad Pro" w:cs="Arial"/>
          <w:sz w:val="22"/>
          <w:szCs w:val="22"/>
        </w:rPr>
        <w:t xml:space="preserve"> – Rozwój Lokalny Kierowany przez Społeczność</w:t>
      </w:r>
    </w:p>
    <w:p w14:paraId="3A3AFE2C" w14:textId="1975C528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SOWA EFS</w:t>
      </w:r>
      <w:r w:rsidR="007A5E48">
        <w:rPr>
          <w:rFonts w:ascii="Myriad Pro" w:hAnsi="Myriad Pro" w:cs="Arial"/>
          <w:sz w:val="22"/>
          <w:szCs w:val="22"/>
        </w:rPr>
        <w:t xml:space="preserve"> - System</w:t>
      </w:r>
      <w:r w:rsidRPr="00731AC2">
        <w:rPr>
          <w:rFonts w:ascii="Myriad Pro" w:hAnsi="Myriad Pro" w:cs="Arial"/>
          <w:sz w:val="22"/>
          <w:szCs w:val="22"/>
        </w:rPr>
        <w:t xml:space="preserve"> Obsługi Wniosków Aplikacyjnych Europejskiego Funduszu Społecznego</w:t>
      </w:r>
      <w:r w:rsidR="0031203C" w:rsidRPr="00731AC2">
        <w:rPr>
          <w:rFonts w:ascii="Myriad Pro" w:hAnsi="Myriad Pro" w:cs="Arial"/>
          <w:sz w:val="22"/>
          <w:szCs w:val="22"/>
        </w:rPr>
        <w:t xml:space="preserve"> Plus</w:t>
      </w:r>
    </w:p>
    <w:p w14:paraId="0435A4CC" w14:textId="77777777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SZOP</w:t>
      </w:r>
      <w:r w:rsidRPr="00731AC2">
        <w:rPr>
          <w:rFonts w:ascii="Myriad Pro" w:hAnsi="Myriad Pro" w:cs="Arial"/>
          <w:sz w:val="22"/>
          <w:szCs w:val="22"/>
        </w:rPr>
        <w:t xml:space="preserve"> – Szczegółowy Opis Priorytetów programu Funduszy Europejskich dla Pomorza Zachodniego 2021 – 2027</w:t>
      </w:r>
    </w:p>
    <w:p w14:paraId="6EDFEBEF" w14:textId="3DF5ED12" w:rsidR="009745E0" w:rsidRDefault="003C1A90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UE</w:t>
      </w:r>
      <w:r w:rsidRPr="00731AC2">
        <w:rPr>
          <w:rFonts w:ascii="Myriad Pro" w:hAnsi="Myriad Pro" w:cs="Arial"/>
          <w:sz w:val="22"/>
          <w:szCs w:val="22"/>
        </w:rPr>
        <w:t xml:space="preserve"> – Unia Europejsk</w:t>
      </w:r>
      <w:bookmarkStart w:id="7" w:name="_Toc425140321"/>
      <w:r w:rsidR="009745E0">
        <w:rPr>
          <w:rFonts w:ascii="Myriad Pro" w:hAnsi="Myriad Pro" w:cs="Arial"/>
          <w:sz w:val="22"/>
          <w:szCs w:val="22"/>
        </w:rPr>
        <w:t>a</w:t>
      </w:r>
    </w:p>
    <w:p w14:paraId="1E9493EC" w14:textId="527554EA" w:rsidR="009745E0" w:rsidRDefault="009745E0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5210F506" w14:textId="4A25942A" w:rsidR="009745E0" w:rsidRDefault="009745E0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1EB1EEB8" w14:textId="2B1FCC0E" w:rsidR="00C6397F" w:rsidRDefault="00C6397F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7DE40C4D" w14:textId="30B8D04C" w:rsidR="00C6397F" w:rsidRDefault="00C6397F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3D1BC3DC" w14:textId="6D359700" w:rsidR="00C6397F" w:rsidRDefault="00C6397F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3BEED12A" w14:textId="53DAFCF7" w:rsidR="00C6397F" w:rsidRDefault="00C6397F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13277F3A" w14:textId="6D489255" w:rsidR="00C6397F" w:rsidRDefault="00C6397F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1422C4E9" w14:textId="14E8E634" w:rsidR="00C6397F" w:rsidRDefault="00C6397F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45D41E46" w14:textId="759A44E9" w:rsidR="00C6397F" w:rsidRDefault="00C6397F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3A52848C" w14:textId="0AB3C9E7" w:rsidR="00C6397F" w:rsidRDefault="00C6397F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2E554AA2" w14:textId="191CE6AC" w:rsidR="00C6397F" w:rsidRDefault="00C6397F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04CA0258" w14:textId="54C8A3BD" w:rsidR="00C6397F" w:rsidRDefault="00C6397F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303E6539" w14:textId="64BE1432" w:rsidR="00C6397F" w:rsidRDefault="00C6397F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6B19AFDB" w14:textId="77777777" w:rsidR="00C6397F" w:rsidRPr="009745E0" w:rsidRDefault="00C6397F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4075C49F" w14:textId="06B163EA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b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Słownik pojęć</w:t>
      </w:r>
      <w:r w:rsidR="002273C0">
        <w:rPr>
          <w:rFonts w:ascii="Myriad Pro" w:hAnsi="Myriad Pro" w:cs="Arial"/>
          <w:b/>
          <w:sz w:val="22"/>
          <w:szCs w:val="22"/>
        </w:rPr>
        <w:t>:</w:t>
      </w:r>
    </w:p>
    <w:p w14:paraId="74136F12" w14:textId="77777777" w:rsidR="00990AC0" w:rsidRDefault="00990AC0" w:rsidP="00236930">
      <w:pPr>
        <w:spacing w:before="120" w:after="120" w:line="276" w:lineRule="auto"/>
        <w:jc w:val="both"/>
        <w:rPr>
          <w:rFonts w:ascii="Myriad Pro" w:hAnsi="Myriad Pro" w:cs="Arial"/>
          <w:b/>
          <w:sz w:val="22"/>
          <w:szCs w:val="22"/>
        </w:rPr>
      </w:pPr>
    </w:p>
    <w:p w14:paraId="0104CC40" w14:textId="313908CD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color w:val="000000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beneficjent</w:t>
      </w:r>
      <w:r w:rsidRPr="00731AC2">
        <w:rPr>
          <w:rFonts w:ascii="Myriad Pro" w:hAnsi="Myriad Pro" w:cs="Arial"/>
          <w:sz w:val="22"/>
          <w:szCs w:val="22"/>
        </w:rPr>
        <w:t xml:space="preserve"> –</w:t>
      </w:r>
      <w:r w:rsidRPr="00731AC2">
        <w:rPr>
          <w:rFonts w:ascii="Myriad Pro" w:hAnsi="Myriad Pro"/>
          <w:sz w:val="22"/>
          <w:szCs w:val="22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>podmiot, o którym mowa w art. 2 pkt 9 rozporządzenia ogólnego</w:t>
      </w:r>
      <w:r w:rsidRPr="00731AC2">
        <w:rPr>
          <w:rFonts w:ascii="Myriad Pro" w:hAnsi="Myriad Pro" w:cs="Arial"/>
          <w:color w:val="000000"/>
          <w:sz w:val="22"/>
          <w:szCs w:val="22"/>
        </w:rPr>
        <w:t>;</w:t>
      </w:r>
    </w:p>
    <w:p w14:paraId="4CBA7DF3" w14:textId="2E4019A8" w:rsidR="003C1A90" w:rsidRPr="0002558F" w:rsidRDefault="003C1A90" w:rsidP="0073380C">
      <w:pPr>
        <w:spacing w:before="120" w:after="120" w:line="271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bCs/>
          <w:color w:val="000000"/>
          <w:sz w:val="22"/>
          <w:szCs w:val="22"/>
        </w:rPr>
        <w:t>cross-</w:t>
      </w:r>
      <w:proofErr w:type="spellStart"/>
      <w:r w:rsidRPr="00731AC2">
        <w:rPr>
          <w:rFonts w:ascii="Myriad Pro" w:hAnsi="Myriad Pro" w:cs="Arial"/>
          <w:b/>
          <w:bCs/>
          <w:color w:val="000000"/>
          <w:sz w:val="22"/>
          <w:szCs w:val="22"/>
        </w:rPr>
        <w:t>financing</w:t>
      </w:r>
      <w:proofErr w:type="spellEnd"/>
      <w:r w:rsidRPr="00731AC2">
        <w:rPr>
          <w:rFonts w:ascii="Myriad Pro" w:hAnsi="Myriad Pro" w:cs="Arial"/>
          <w:color w:val="000000"/>
          <w:sz w:val="22"/>
          <w:szCs w:val="22"/>
        </w:rPr>
        <w:t xml:space="preserve"> – </w:t>
      </w:r>
      <w:r w:rsidRPr="0002558F">
        <w:rPr>
          <w:rFonts w:ascii="Myriad Pro" w:hAnsi="Myriad Pro" w:cs="Arial"/>
          <w:color w:val="000000"/>
          <w:sz w:val="22"/>
          <w:szCs w:val="22"/>
        </w:rPr>
        <w:t xml:space="preserve">mechanizm zdefiniowany w Wytycznych w zakresie kwalifikowalności wydatków </w:t>
      </w:r>
      <w:r w:rsidR="0073380C">
        <w:rPr>
          <w:rFonts w:ascii="Myriad Pro" w:hAnsi="Myriad Pro" w:cs="Arial"/>
          <w:color w:val="000000"/>
          <w:sz w:val="22"/>
          <w:szCs w:val="22"/>
        </w:rPr>
        <w:br/>
      </w:r>
      <w:r w:rsidRPr="0002558F">
        <w:rPr>
          <w:rFonts w:ascii="Myriad Pro" w:hAnsi="Myriad Pro" w:cs="Arial"/>
          <w:color w:val="000000"/>
          <w:sz w:val="22"/>
          <w:szCs w:val="22"/>
        </w:rPr>
        <w:t>w ramach Europejskiego Funduszu Rozwoju Regionalnego, Europejskiego Funduszu Społecznego Plus oraz Funduszu Spójności na lata 2021-2027</w:t>
      </w:r>
      <w:r w:rsidR="0002558F" w:rsidRPr="0002558F">
        <w:rPr>
          <w:rFonts w:ascii="Myriad Pro" w:hAnsi="Myriad Pro" w:cs="Arial"/>
          <w:color w:val="000000"/>
          <w:sz w:val="22"/>
          <w:szCs w:val="22"/>
        </w:rPr>
        <w:t>:</w:t>
      </w:r>
      <w:r w:rsidR="0002558F" w:rsidRPr="0002558F">
        <w:rPr>
          <w:rFonts w:ascii="Myriad Pro" w:hAnsi="Myriad Pro" w:cs="Arial"/>
          <w:sz w:val="22"/>
          <w:szCs w:val="22"/>
        </w:rPr>
        <w:t xml:space="preserve"> zasada polegająca na możliwości finansowania działań w sposób komplementarny ze środków EFRR i EFS+ w przypadku, gdy dane działanie z jednego funduszu objęte jest zakresem pomocy drugiego funduszu;</w:t>
      </w:r>
    </w:p>
    <w:p w14:paraId="7931EA23" w14:textId="7D95B943" w:rsidR="002A6991" w:rsidRDefault="0031203C" w:rsidP="00236930">
      <w:pPr>
        <w:spacing w:line="276" w:lineRule="auto"/>
        <w:jc w:val="both"/>
        <w:rPr>
          <w:rFonts w:ascii="Myriad Pro" w:eastAsiaTheme="minorHAnsi" w:hAnsi="Myriad Pro" w:cs="Arial"/>
          <w:color w:val="000000" w:themeColor="text1"/>
          <w:sz w:val="22"/>
          <w:szCs w:val="22"/>
        </w:rPr>
      </w:pPr>
      <w:r w:rsidRPr="0002558F">
        <w:rPr>
          <w:rFonts w:ascii="Myriad Pro" w:hAnsi="Myriad Pro" w:cs="Arial"/>
          <w:b/>
          <w:sz w:val="22"/>
          <w:szCs w:val="22"/>
        </w:rPr>
        <w:t>grant</w:t>
      </w:r>
      <w:r w:rsidRPr="0002558F">
        <w:rPr>
          <w:rFonts w:ascii="Myriad Pro" w:hAnsi="Myriad Pro" w:cs="Arial"/>
          <w:sz w:val="22"/>
          <w:szCs w:val="22"/>
        </w:rPr>
        <w:t xml:space="preserve"> - </w:t>
      </w:r>
      <w:r w:rsidRPr="0002558F">
        <w:rPr>
          <w:rFonts w:ascii="Myriad Pro" w:eastAsiaTheme="minorHAnsi" w:hAnsi="Myriad Pro" w:cs="Arial"/>
          <w:color w:val="000000" w:themeColor="text1"/>
          <w:sz w:val="22"/>
          <w:szCs w:val="22"/>
        </w:rPr>
        <w:t>środki finansowe</w:t>
      </w:r>
      <w:r w:rsidRPr="00731AC2">
        <w:rPr>
          <w:rFonts w:ascii="Myriad Pro" w:eastAsiaTheme="minorHAnsi" w:hAnsi="Myriad Pro" w:cs="Arial"/>
          <w:color w:val="000000" w:themeColor="text1"/>
          <w:sz w:val="22"/>
          <w:szCs w:val="22"/>
        </w:rPr>
        <w:t xml:space="preserve"> programu, które LGD powierzyła</w:t>
      </w:r>
      <w:r w:rsidR="0017710C" w:rsidRPr="00731AC2">
        <w:rPr>
          <w:rFonts w:ascii="Myriad Pro" w:eastAsiaTheme="minorHAnsi" w:hAnsi="Myriad Pro" w:cs="Arial"/>
          <w:color w:val="000000" w:themeColor="text1"/>
          <w:sz w:val="22"/>
          <w:szCs w:val="22"/>
        </w:rPr>
        <w:t xml:space="preserve"> </w:t>
      </w:r>
      <w:r w:rsidRPr="00731AC2">
        <w:rPr>
          <w:rFonts w:ascii="Myriad Pro" w:eastAsiaTheme="minorHAnsi" w:hAnsi="Myriad Pro" w:cs="Arial"/>
          <w:color w:val="000000" w:themeColor="text1"/>
          <w:sz w:val="22"/>
          <w:szCs w:val="22"/>
        </w:rPr>
        <w:t>grantobiorcy na podstawie umowy na</w:t>
      </w:r>
      <w:r w:rsidR="0017710C">
        <w:rPr>
          <w:rFonts w:ascii="Myriad Pro" w:eastAsiaTheme="minorHAnsi" w:hAnsi="Myriad Pro" w:cs="Arial"/>
          <w:color w:val="000000" w:themeColor="text1"/>
          <w:sz w:val="22"/>
          <w:szCs w:val="22"/>
        </w:rPr>
        <w:t xml:space="preserve"> </w:t>
      </w:r>
      <w:r w:rsidRPr="00731AC2">
        <w:rPr>
          <w:rFonts w:ascii="Myriad Pro" w:eastAsiaTheme="minorHAnsi" w:hAnsi="Myriad Pro" w:cs="Arial"/>
          <w:color w:val="000000" w:themeColor="text1"/>
          <w:sz w:val="22"/>
          <w:szCs w:val="22"/>
        </w:rPr>
        <w:t>realizację zadań służących osiągnięciu celu projektu grantowego, zgodnie z art. 17 ust. 4d ustawy o RLKS</w:t>
      </w:r>
      <w:r w:rsidR="002A6991">
        <w:rPr>
          <w:rFonts w:ascii="Myriad Pro" w:eastAsiaTheme="minorHAnsi" w:hAnsi="Myriad Pro" w:cs="Arial"/>
          <w:color w:val="000000" w:themeColor="text1"/>
          <w:sz w:val="22"/>
          <w:szCs w:val="22"/>
        </w:rPr>
        <w:t>;</w:t>
      </w:r>
    </w:p>
    <w:p w14:paraId="3A795144" w14:textId="77777777" w:rsidR="002A6991" w:rsidRDefault="002A6991" w:rsidP="00236930">
      <w:pPr>
        <w:spacing w:line="276" w:lineRule="auto"/>
        <w:jc w:val="both"/>
        <w:rPr>
          <w:rFonts w:ascii="Myriad Pro" w:hAnsi="Myriad Pro" w:cs="Arial"/>
          <w:b/>
          <w:sz w:val="22"/>
          <w:szCs w:val="22"/>
        </w:rPr>
      </w:pPr>
    </w:p>
    <w:p w14:paraId="6AE49D47" w14:textId="04FD7D53" w:rsidR="002A6991" w:rsidRDefault="002A6991" w:rsidP="00236930">
      <w:pPr>
        <w:spacing w:line="276" w:lineRule="auto"/>
        <w:jc w:val="both"/>
        <w:rPr>
          <w:rFonts w:ascii="Myriad Pro" w:hAnsi="Myriad Pro" w:cs="Arial"/>
          <w:sz w:val="20"/>
          <w:szCs w:val="22"/>
        </w:rPr>
      </w:pPr>
      <w:r w:rsidRPr="002A6991">
        <w:rPr>
          <w:rFonts w:ascii="Myriad Pro" w:hAnsi="Myriad Pro" w:cs="Arial"/>
          <w:b/>
          <w:sz w:val="22"/>
          <w:szCs w:val="22"/>
        </w:rPr>
        <w:t>grantobiorca</w:t>
      </w:r>
      <w:r>
        <w:rPr>
          <w:rFonts w:ascii="Myriad Pro" w:hAnsi="Myriad Pro" w:cs="Arial"/>
          <w:sz w:val="22"/>
          <w:szCs w:val="22"/>
        </w:rPr>
        <w:t xml:space="preserve"> - </w:t>
      </w:r>
      <w:r w:rsidR="002273C0" w:rsidRPr="002273C0">
        <w:rPr>
          <w:rStyle w:val="markedcontent"/>
          <w:rFonts w:ascii="Myriad Pro" w:hAnsi="Myriad Pro" w:cs="Arial"/>
          <w:sz w:val="22"/>
        </w:rPr>
        <w:t>podmiot publiczny albo prywatny, wybrany</w:t>
      </w:r>
      <w:r w:rsidR="002273C0" w:rsidRPr="002273C0">
        <w:rPr>
          <w:rFonts w:ascii="Myriad Pro" w:hAnsi="Myriad Pro"/>
          <w:sz w:val="22"/>
        </w:rPr>
        <w:t xml:space="preserve"> </w:t>
      </w:r>
      <w:r w:rsidR="002273C0" w:rsidRPr="002273C0">
        <w:rPr>
          <w:rStyle w:val="markedcontent"/>
          <w:rFonts w:ascii="Myriad Pro" w:hAnsi="Myriad Pro" w:cs="Arial"/>
          <w:sz w:val="22"/>
        </w:rPr>
        <w:t xml:space="preserve">w drodze otwartego </w:t>
      </w:r>
      <w:r w:rsidR="0017710C">
        <w:rPr>
          <w:rStyle w:val="markedcontent"/>
          <w:rFonts w:ascii="Myriad Pro" w:hAnsi="Myriad Pro" w:cs="Arial"/>
          <w:sz w:val="22"/>
        </w:rPr>
        <w:t>konkursu</w:t>
      </w:r>
      <w:r w:rsidR="0017710C" w:rsidRPr="002273C0">
        <w:rPr>
          <w:rStyle w:val="markedcontent"/>
          <w:rFonts w:ascii="Myriad Pro" w:hAnsi="Myriad Pro" w:cs="Arial"/>
          <w:sz w:val="22"/>
        </w:rPr>
        <w:t xml:space="preserve"> </w:t>
      </w:r>
      <w:r w:rsidR="002273C0" w:rsidRPr="002273C0">
        <w:rPr>
          <w:rStyle w:val="markedcontent"/>
          <w:rFonts w:ascii="Myriad Pro" w:hAnsi="Myriad Pro" w:cs="Arial"/>
          <w:sz w:val="22"/>
        </w:rPr>
        <w:t xml:space="preserve">ogłoszonego przez </w:t>
      </w:r>
      <w:r w:rsidR="0017710C">
        <w:rPr>
          <w:rStyle w:val="markedcontent"/>
          <w:rFonts w:ascii="Myriad Pro" w:hAnsi="Myriad Pro" w:cs="Arial"/>
          <w:sz w:val="22"/>
        </w:rPr>
        <w:t>LGD</w:t>
      </w:r>
      <w:r w:rsidR="002273C0" w:rsidRPr="002273C0">
        <w:rPr>
          <w:rStyle w:val="markedcontent"/>
          <w:rFonts w:ascii="Myriad Pro" w:hAnsi="Myriad Pro" w:cs="Arial"/>
          <w:sz w:val="22"/>
        </w:rPr>
        <w:t xml:space="preserve"> w ramach realizacji</w:t>
      </w:r>
      <w:r w:rsidR="002273C0" w:rsidRPr="002273C0">
        <w:rPr>
          <w:rFonts w:ascii="Myriad Pro" w:hAnsi="Myriad Pro"/>
          <w:sz w:val="22"/>
        </w:rPr>
        <w:t xml:space="preserve"> </w:t>
      </w:r>
      <w:r w:rsidR="002273C0" w:rsidRPr="002273C0">
        <w:rPr>
          <w:rStyle w:val="markedcontent"/>
          <w:rFonts w:ascii="Myriad Pro" w:hAnsi="Myriad Pro" w:cs="Arial"/>
          <w:sz w:val="22"/>
        </w:rPr>
        <w:t>projektu grantowego</w:t>
      </w:r>
      <w:r w:rsidR="002273C0">
        <w:rPr>
          <w:rFonts w:ascii="Myriad Pro" w:hAnsi="Myriad Pro" w:cs="Arial"/>
          <w:sz w:val="20"/>
          <w:szCs w:val="22"/>
        </w:rPr>
        <w:t>;</w:t>
      </w:r>
    </w:p>
    <w:p w14:paraId="32AA3FE2" w14:textId="2B3A93A3" w:rsidR="006B6A16" w:rsidRPr="00602E6F" w:rsidRDefault="00A96BE5" w:rsidP="00A96BE5">
      <w:pPr>
        <w:spacing w:before="120" w:after="120" w:line="271" w:lineRule="auto"/>
        <w:jc w:val="both"/>
        <w:rPr>
          <w:rFonts w:ascii="Myriad Pro" w:hAnsi="Myriad Pro" w:cs="Arial"/>
          <w:sz w:val="22"/>
          <w:szCs w:val="22"/>
        </w:rPr>
      </w:pPr>
      <w:r w:rsidRPr="00602E6F">
        <w:rPr>
          <w:rFonts w:ascii="Myriad Pro" w:hAnsi="Myriad Pro" w:cs="Arial"/>
          <w:b/>
          <w:sz w:val="22"/>
          <w:szCs w:val="22"/>
        </w:rPr>
        <w:t xml:space="preserve">grantodawca - </w:t>
      </w:r>
      <w:r w:rsidRPr="00602E6F">
        <w:rPr>
          <w:rFonts w:ascii="Myriad Pro" w:hAnsi="Myriad Pro" w:cs="Arial"/>
          <w:bCs/>
          <w:sz w:val="22"/>
          <w:szCs w:val="22"/>
        </w:rPr>
        <w:t xml:space="preserve"> </w:t>
      </w:r>
      <w:r w:rsidRPr="00602E6F">
        <w:rPr>
          <w:rFonts w:ascii="Myriad Pro" w:hAnsi="Myriad Pro" w:cs="Arial"/>
          <w:sz w:val="22"/>
          <w:szCs w:val="22"/>
        </w:rPr>
        <w:t>beneficjent projektu grantowego, który udziela grantów na realizację zadań służących osiągnięciu celu projektu przez grantobiorców;</w:t>
      </w:r>
    </w:p>
    <w:p w14:paraId="600920CB" w14:textId="32D6DE30" w:rsidR="006B6A16" w:rsidRPr="00F519AA" w:rsidRDefault="002273C0" w:rsidP="00F519AA">
      <w:pPr>
        <w:pStyle w:val="Nagwek7"/>
        <w:spacing w:before="120" w:after="120" w:line="276" w:lineRule="auto"/>
        <w:jc w:val="both"/>
        <w:rPr>
          <w:rFonts w:ascii="Myriad Pro" w:hAnsi="Myriad Pro" w:cs="Arial"/>
          <w:sz w:val="22"/>
          <w:szCs w:val="22"/>
          <w:lang w:val="pl-PL"/>
        </w:rPr>
      </w:pPr>
      <w:r>
        <w:rPr>
          <w:rFonts w:ascii="Myriad Pro" w:hAnsi="Myriad Pro" w:cs="Arial"/>
          <w:b/>
          <w:sz w:val="22"/>
          <w:szCs w:val="22"/>
          <w:lang w:val="pl-PL" w:eastAsia="pl-PL"/>
        </w:rPr>
        <w:t>i</w:t>
      </w:r>
      <w:r w:rsidR="003C1A90" w:rsidRPr="00731AC2">
        <w:rPr>
          <w:rFonts w:ascii="Myriad Pro" w:hAnsi="Myriad Pro" w:cs="Arial"/>
          <w:b/>
          <w:sz w:val="22"/>
          <w:szCs w:val="22"/>
          <w:lang w:val="pl-PL" w:eastAsia="pl-PL"/>
        </w:rPr>
        <w:t xml:space="preserve">nstrukcja wypełniania wniosku o </w:t>
      </w:r>
      <w:r w:rsidR="00CB5B78">
        <w:rPr>
          <w:rFonts w:ascii="Myriad Pro" w:hAnsi="Myriad Pro" w:cs="Arial"/>
          <w:b/>
          <w:sz w:val="22"/>
          <w:szCs w:val="22"/>
          <w:lang w:val="pl-PL" w:eastAsia="pl-PL"/>
        </w:rPr>
        <w:t>wsparcie</w:t>
      </w:r>
      <w:r w:rsidR="003C1A90" w:rsidRPr="00731AC2">
        <w:rPr>
          <w:rFonts w:ascii="Myriad Pro" w:hAnsi="Myriad Pro" w:cs="Arial"/>
          <w:b/>
          <w:sz w:val="22"/>
          <w:szCs w:val="22"/>
          <w:lang w:val="pl-PL" w:eastAsia="pl-PL"/>
        </w:rPr>
        <w:t xml:space="preserve"> </w:t>
      </w:r>
      <w:r w:rsidR="003C1A90" w:rsidRPr="00731AC2">
        <w:rPr>
          <w:rFonts w:ascii="Myriad Pro" w:hAnsi="Myriad Pro" w:cs="Arial"/>
          <w:sz w:val="22"/>
          <w:szCs w:val="22"/>
          <w:lang w:val="pl-PL" w:eastAsia="pl-PL"/>
        </w:rPr>
        <w:t xml:space="preserve">– dedykowana dla przedmiotowego naboru </w:t>
      </w:r>
      <w:r w:rsidR="005453F3">
        <w:rPr>
          <w:rFonts w:ascii="Myriad Pro" w:hAnsi="Myriad Pro" w:cs="Arial"/>
          <w:sz w:val="22"/>
          <w:szCs w:val="22"/>
          <w:lang w:val="pl-PL" w:eastAsia="pl-PL"/>
        </w:rPr>
        <w:t>i</w:t>
      </w:r>
      <w:r w:rsidR="003C1A90" w:rsidRPr="00731AC2">
        <w:rPr>
          <w:rFonts w:ascii="Myriad Pro" w:hAnsi="Myriad Pro" w:cs="Arial"/>
          <w:sz w:val="22"/>
          <w:szCs w:val="22"/>
          <w:lang w:val="pl-PL" w:eastAsia="pl-PL"/>
        </w:rPr>
        <w:t xml:space="preserve">nstrukcja wypełniania wniosku o </w:t>
      </w:r>
      <w:r w:rsidR="0031203C" w:rsidRPr="00731AC2">
        <w:rPr>
          <w:rFonts w:ascii="Myriad Pro" w:hAnsi="Myriad Pro" w:cs="Arial"/>
          <w:sz w:val="22"/>
          <w:szCs w:val="22"/>
          <w:lang w:val="pl-PL" w:eastAsia="pl-PL"/>
        </w:rPr>
        <w:t>wsparcie</w:t>
      </w:r>
      <w:r w:rsidR="003C1A90" w:rsidRPr="00731AC2">
        <w:rPr>
          <w:rFonts w:ascii="Myriad Pro" w:hAnsi="Myriad Pro" w:cs="Arial"/>
          <w:sz w:val="22"/>
          <w:szCs w:val="22"/>
          <w:lang w:val="pl-PL" w:eastAsia="pl-PL"/>
        </w:rPr>
        <w:t xml:space="preserve"> w ramach </w:t>
      </w:r>
      <w:r w:rsidR="006B6A16">
        <w:rPr>
          <w:rFonts w:ascii="Myriad Pro" w:hAnsi="Myriad Pro" w:cs="Arial"/>
          <w:sz w:val="22"/>
          <w:szCs w:val="22"/>
          <w:lang w:val="pl-PL" w:eastAsia="pl-PL"/>
        </w:rPr>
        <w:t>P</w:t>
      </w:r>
      <w:r w:rsidR="006B6A16" w:rsidRPr="00731AC2">
        <w:rPr>
          <w:rFonts w:ascii="Myriad Pro" w:hAnsi="Myriad Pro" w:cs="Arial"/>
          <w:sz w:val="22"/>
          <w:szCs w:val="22"/>
          <w:lang w:val="pl-PL" w:eastAsia="pl-PL"/>
        </w:rPr>
        <w:t xml:space="preserve">rogramu </w:t>
      </w:r>
      <w:r w:rsidR="006B6A16">
        <w:rPr>
          <w:rFonts w:ascii="Myriad Pro" w:hAnsi="Myriad Pro" w:cs="Arial"/>
          <w:sz w:val="22"/>
          <w:szCs w:val="22"/>
          <w:lang w:val="pl-PL" w:eastAsia="pl-PL"/>
        </w:rPr>
        <w:t>F</w:t>
      </w:r>
      <w:r w:rsidR="006B6A16" w:rsidRPr="00731AC2">
        <w:rPr>
          <w:rFonts w:ascii="Myriad Pro" w:hAnsi="Myriad Pro" w:cs="Arial"/>
          <w:sz w:val="22"/>
          <w:szCs w:val="22"/>
          <w:lang w:val="pl-PL" w:eastAsia="pl-PL"/>
        </w:rPr>
        <w:t xml:space="preserve">undusze </w:t>
      </w:r>
      <w:r w:rsidR="006B6A16">
        <w:rPr>
          <w:rFonts w:ascii="Myriad Pro" w:hAnsi="Myriad Pro" w:cs="Arial"/>
          <w:sz w:val="22"/>
          <w:szCs w:val="22"/>
          <w:lang w:val="pl-PL" w:eastAsia="pl-PL"/>
        </w:rPr>
        <w:t>E</w:t>
      </w:r>
      <w:r w:rsidR="006B6A16" w:rsidRPr="00731AC2">
        <w:rPr>
          <w:rFonts w:ascii="Myriad Pro" w:hAnsi="Myriad Pro" w:cs="Arial"/>
          <w:sz w:val="22"/>
          <w:szCs w:val="22"/>
          <w:lang w:val="pl-PL" w:eastAsia="pl-PL"/>
        </w:rPr>
        <w:t xml:space="preserve">uropejskie dla </w:t>
      </w:r>
      <w:r w:rsidR="006B6A16">
        <w:rPr>
          <w:rFonts w:ascii="Myriad Pro" w:hAnsi="Myriad Pro" w:cs="Arial"/>
          <w:sz w:val="22"/>
          <w:szCs w:val="22"/>
          <w:lang w:val="pl-PL" w:eastAsia="pl-PL"/>
        </w:rPr>
        <w:t>P</w:t>
      </w:r>
      <w:r w:rsidR="006B6A16" w:rsidRPr="00731AC2">
        <w:rPr>
          <w:rFonts w:ascii="Myriad Pro" w:hAnsi="Myriad Pro" w:cs="Arial"/>
          <w:sz w:val="22"/>
          <w:szCs w:val="22"/>
          <w:lang w:val="pl-PL" w:eastAsia="pl-PL"/>
        </w:rPr>
        <w:t xml:space="preserve">omorza </w:t>
      </w:r>
      <w:r w:rsidR="006B6A16">
        <w:rPr>
          <w:rFonts w:ascii="Myriad Pro" w:hAnsi="Myriad Pro" w:cs="Arial"/>
          <w:sz w:val="22"/>
          <w:szCs w:val="22"/>
          <w:lang w:val="pl-PL" w:eastAsia="pl-PL"/>
        </w:rPr>
        <w:t>Z</w:t>
      </w:r>
      <w:r w:rsidR="006B6A16" w:rsidRPr="00731AC2">
        <w:rPr>
          <w:rFonts w:ascii="Myriad Pro" w:hAnsi="Myriad Pro" w:cs="Arial"/>
          <w:sz w:val="22"/>
          <w:szCs w:val="22"/>
          <w:lang w:val="pl-PL" w:eastAsia="pl-PL"/>
        </w:rPr>
        <w:t>achodniego</w:t>
      </w:r>
      <w:r w:rsidR="003C1A90" w:rsidRPr="00731AC2">
        <w:rPr>
          <w:rFonts w:ascii="Myriad Pro" w:hAnsi="Myriad Pro" w:cs="Arial"/>
          <w:sz w:val="22"/>
          <w:szCs w:val="22"/>
          <w:lang w:val="pl-PL" w:eastAsia="pl-PL"/>
        </w:rPr>
        <w:t xml:space="preserve"> 2021-2027 dla projektów w ramach Europejskiego Funduszu Społecznego Plus (</w:t>
      </w:r>
      <w:r w:rsidR="003C1A90" w:rsidRPr="00731AC2">
        <w:rPr>
          <w:rFonts w:ascii="Myriad Pro" w:hAnsi="Myriad Pro" w:cs="Arial"/>
          <w:sz w:val="22"/>
          <w:szCs w:val="22"/>
          <w:lang w:val="pl-PL"/>
        </w:rPr>
        <w:t xml:space="preserve">załącznik </w:t>
      </w:r>
      <w:r w:rsidR="00631A30">
        <w:rPr>
          <w:rFonts w:ascii="Myriad Pro" w:hAnsi="Myriad Pro" w:cs="Arial"/>
          <w:sz w:val="22"/>
          <w:szCs w:val="22"/>
          <w:lang w:val="pl-PL"/>
        </w:rPr>
        <w:t xml:space="preserve">nr 3 </w:t>
      </w:r>
      <w:r w:rsidR="003C1A90" w:rsidRPr="00731AC2">
        <w:rPr>
          <w:rFonts w:ascii="Myriad Pro" w:hAnsi="Myriad Pro" w:cs="Arial"/>
          <w:sz w:val="22"/>
          <w:szCs w:val="22"/>
          <w:lang w:val="pl-PL"/>
        </w:rPr>
        <w:t xml:space="preserve">do niniejszego </w:t>
      </w:r>
      <w:proofErr w:type="spellStart"/>
      <w:r w:rsidR="003C1A90" w:rsidRPr="00731AC2">
        <w:rPr>
          <w:rFonts w:ascii="Myriad Pro" w:hAnsi="Myriad Pro" w:cs="Arial"/>
          <w:sz w:val="22"/>
          <w:szCs w:val="22"/>
          <w:lang w:val="pl-PL"/>
        </w:rPr>
        <w:t>Regualminu</w:t>
      </w:r>
      <w:proofErr w:type="spellEnd"/>
      <w:r w:rsidR="003C1A90" w:rsidRPr="00731AC2">
        <w:rPr>
          <w:rFonts w:ascii="Myriad Pro" w:hAnsi="Myriad Pro" w:cs="Arial"/>
          <w:sz w:val="22"/>
          <w:szCs w:val="22"/>
          <w:lang w:val="pl-PL"/>
        </w:rPr>
        <w:t>)</w:t>
      </w:r>
      <w:r w:rsidR="00F11EC1">
        <w:rPr>
          <w:rFonts w:ascii="Myriad Pro" w:hAnsi="Myriad Pro" w:cs="Arial"/>
          <w:sz w:val="22"/>
          <w:szCs w:val="22"/>
          <w:lang w:val="pl-PL"/>
        </w:rPr>
        <w:t>;</w:t>
      </w:r>
    </w:p>
    <w:p w14:paraId="14E7906A" w14:textId="4935F766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color w:val="000000"/>
          <w:sz w:val="22"/>
          <w:szCs w:val="22"/>
        </w:rPr>
      </w:pPr>
      <w:r w:rsidRPr="00731AC2">
        <w:rPr>
          <w:rFonts w:ascii="Myriad Pro" w:hAnsi="Myriad Pro" w:cs="Arial"/>
          <w:b/>
          <w:bCs/>
          <w:color w:val="000000"/>
          <w:sz w:val="22"/>
          <w:szCs w:val="22"/>
        </w:rPr>
        <w:t>kwalifikacja</w:t>
      </w:r>
      <w:r w:rsidRPr="00731AC2">
        <w:rPr>
          <w:rFonts w:ascii="Myriad Pro" w:hAnsi="Myriad Pro" w:cs="Arial"/>
          <w:color w:val="000000"/>
          <w:sz w:val="22"/>
          <w:szCs w:val="22"/>
        </w:rPr>
        <w:t xml:space="preserve"> – zestaw efektów uczenia się w zakresie wiedzy, umiejętności oraz kompetencji społecznych nabytych w drodze edukacji formalnej, edukacji pozaformalnej lub poprzez uczenie się nieformalne, zgodnych z ustalonymi dla danej kwalifikacji wymaganiami, których osiągnięcie zostało sprawdzone </w:t>
      </w:r>
      <w:r w:rsidR="00FA28CE">
        <w:rPr>
          <w:rFonts w:ascii="Myriad Pro" w:hAnsi="Myriad Pro" w:cs="Arial"/>
          <w:color w:val="000000"/>
          <w:sz w:val="22"/>
          <w:szCs w:val="22"/>
        </w:rPr>
        <w:br/>
      </w:r>
      <w:r w:rsidRPr="00731AC2">
        <w:rPr>
          <w:rFonts w:ascii="Myriad Pro" w:hAnsi="Myriad Pro" w:cs="Arial"/>
          <w:color w:val="000000"/>
          <w:sz w:val="22"/>
          <w:szCs w:val="22"/>
        </w:rPr>
        <w:t>w walidacji oraz formalnie potwierdzone przez instytucję uprawnioną do certyfikowania;</w:t>
      </w:r>
    </w:p>
    <w:p w14:paraId="6C1F836D" w14:textId="77777777" w:rsidR="006B6A16" w:rsidRDefault="006B6A16" w:rsidP="00236930">
      <w:pPr>
        <w:spacing w:line="276" w:lineRule="auto"/>
        <w:jc w:val="both"/>
        <w:rPr>
          <w:rFonts w:ascii="Myriad Pro" w:hAnsi="Myriad Pro" w:cs="Arial"/>
          <w:b/>
          <w:bCs/>
          <w:color w:val="000000"/>
          <w:sz w:val="22"/>
          <w:szCs w:val="22"/>
        </w:rPr>
      </w:pPr>
    </w:p>
    <w:p w14:paraId="129BDD12" w14:textId="5A9402D7" w:rsidR="003C1A90" w:rsidRPr="00731AC2" w:rsidRDefault="00CB5B78" w:rsidP="00602E6F">
      <w:pPr>
        <w:spacing w:line="276" w:lineRule="auto"/>
        <w:jc w:val="both"/>
        <w:rPr>
          <w:rFonts w:ascii="Myriad Pro" w:hAnsi="Myriad Pro" w:cs="Arial"/>
          <w:color w:val="000000"/>
          <w:sz w:val="22"/>
          <w:szCs w:val="22"/>
        </w:rPr>
      </w:pPr>
      <w:r>
        <w:rPr>
          <w:rFonts w:ascii="Myriad Pro" w:hAnsi="Myriad Pro" w:cs="Arial"/>
          <w:b/>
          <w:bCs/>
          <w:color w:val="000000"/>
          <w:sz w:val="22"/>
          <w:szCs w:val="22"/>
        </w:rPr>
        <w:t>k</w:t>
      </w:r>
      <w:r w:rsidR="003C1A90" w:rsidRPr="00731AC2">
        <w:rPr>
          <w:rFonts w:ascii="Myriad Pro" w:hAnsi="Myriad Pro" w:cs="Arial"/>
          <w:b/>
          <w:bCs/>
          <w:color w:val="000000"/>
          <w:sz w:val="22"/>
          <w:szCs w:val="22"/>
        </w:rPr>
        <w:t xml:space="preserve">ompetencja </w:t>
      </w:r>
      <w:r w:rsidR="003C1A90" w:rsidRPr="00731AC2">
        <w:rPr>
          <w:rFonts w:ascii="Myriad Pro" w:hAnsi="Myriad Pro" w:cs="Arial"/>
          <w:color w:val="000000"/>
          <w:sz w:val="22"/>
          <w:szCs w:val="22"/>
        </w:rPr>
        <w:t xml:space="preserve">- to wyodrębniony zestaw efektów uczenia się / kształcenia, które zostały sprawdzone </w:t>
      </w:r>
      <w:r w:rsidR="00FA28CE">
        <w:rPr>
          <w:rFonts w:ascii="Myriad Pro" w:hAnsi="Myriad Pro" w:cs="Arial"/>
          <w:color w:val="000000"/>
          <w:sz w:val="22"/>
          <w:szCs w:val="22"/>
        </w:rPr>
        <w:br/>
      </w:r>
      <w:r w:rsidR="003C1A90" w:rsidRPr="00731AC2">
        <w:rPr>
          <w:rFonts w:ascii="Myriad Pro" w:hAnsi="Myriad Pro" w:cs="Arial"/>
          <w:color w:val="000000"/>
          <w:sz w:val="22"/>
          <w:szCs w:val="22"/>
        </w:rPr>
        <w:t>w procesie walidacji w sposób zgodny z wymaganiami ustalonymi dla danej kompetencji, odnoszącymi się w szczególności do składających się na nią efektów uczenia się</w:t>
      </w:r>
      <w:r w:rsidR="00FA28CE">
        <w:rPr>
          <w:rFonts w:ascii="Myriad Pro" w:hAnsi="Myriad Pro" w:cs="Arial"/>
          <w:color w:val="000000"/>
          <w:sz w:val="22"/>
          <w:szCs w:val="22"/>
        </w:rPr>
        <w:t>;</w:t>
      </w:r>
    </w:p>
    <w:p w14:paraId="4B4FF2BE" w14:textId="4554DC18" w:rsidR="003C1A90" w:rsidRPr="00BC78FC" w:rsidRDefault="003C1A90" w:rsidP="00602E6F">
      <w:pPr>
        <w:spacing w:before="120" w:after="120" w:line="271" w:lineRule="auto"/>
        <w:jc w:val="both"/>
        <w:rPr>
          <w:rFonts w:ascii="Myriad Pro" w:hAnsi="Myriad Pro" w:cs="Arial"/>
          <w:color w:val="000000"/>
          <w:sz w:val="22"/>
          <w:szCs w:val="22"/>
        </w:rPr>
      </w:pPr>
      <w:bookmarkStart w:id="8" w:name="_Hlk121224811"/>
      <w:r w:rsidRPr="00731AC2">
        <w:rPr>
          <w:rFonts w:ascii="Myriad Pro" w:hAnsi="Myriad Pro" w:cs="Arial"/>
          <w:b/>
          <w:sz w:val="22"/>
          <w:szCs w:val="22"/>
        </w:rPr>
        <w:t>mechanizm racjonalnych usprawnień</w:t>
      </w:r>
      <w:r w:rsidRPr="00731AC2">
        <w:rPr>
          <w:rFonts w:ascii="Myriad Pro" w:hAnsi="Myriad Pro" w:cs="Arial"/>
          <w:sz w:val="22"/>
          <w:szCs w:val="22"/>
        </w:rPr>
        <w:t xml:space="preserve"> - </w:t>
      </w:r>
      <w:r w:rsidR="00BC78FC" w:rsidRPr="00BC78FC">
        <w:rPr>
          <w:rFonts w:ascii="Myriad Pro" w:hAnsi="Myriad Pro" w:cs="Arial"/>
          <w:color w:val="000000"/>
          <w:sz w:val="22"/>
          <w:szCs w:val="22"/>
        </w:rPr>
        <w:t>Mechanizm Racjonalnych Usprawnień; rozwiązanie wprowadzone w Wytycznych dotyczących realizacji zasad równościowych w ramach funduszy unijnych na lata 2021-2027, w celu możliwości finansowania dodatkowych, nieprzewidzianych na etapie planowania projektu kosztów, wynikających z zaangażowania osób ze szczególnymi potrzebami;</w:t>
      </w:r>
    </w:p>
    <w:p w14:paraId="55205165" w14:textId="5812784B" w:rsidR="003C1A90" w:rsidRDefault="003C1A90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</w:rPr>
        <w:t>obszar wykluczony komunikacyjnie</w:t>
      </w:r>
      <w:r w:rsidRPr="00731AC2">
        <w:rPr>
          <w:rFonts w:ascii="Myriad Pro" w:hAnsi="Myriad Pro" w:cs="Arial"/>
          <w:sz w:val="22"/>
          <w:szCs w:val="22"/>
        </w:rPr>
        <w:t xml:space="preserve"> – obszar, na którym brakuje połączeń transportem publicznym;</w:t>
      </w:r>
    </w:p>
    <w:p w14:paraId="6DE2FB8F" w14:textId="10ED64BD" w:rsidR="001A3973" w:rsidRPr="00FE24EE" w:rsidRDefault="00EA114C" w:rsidP="00236930">
      <w:pPr>
        <w:spacing w:before="120" w:after="120" w:line="276" w:lineRule="auto"/>
        <w:jc w:val="both"/>
        <w:rPr>
          <w:rFonts w:ascii="Myriad Pro" w:hAnsi="Myriad Pro" w:cs="Arial"/>
          <w:bCs/>
          <w:sz w:val="22"/>
          <w:szCs w:val="22"/>
        </w:rPr>
      </w:pPr>
      <w:r w:rsidRPr="00EA114C">
        <w:rPr>
          <w:rFonts w:ascii="Myriad Pro" w:hAnsi="Myriad Pro" w:cs="Arial"/>
          <w:b/>
          <w:sz w:val="22"/>
          <w:szCs w:val="22"/>
        </w:rPr>
        <w:t xml:space="preserve">ocena </w:t>
      </w:r>
      <w:r w:rsidR="001A3973">
        <w:rPr>
          <w:rFonts w:ascii="Myriad Pro" w:hAnsi="Myriad Pro" w:cs="Arial"/>
          <w:b/>
          <w:sz w:val="22"/>
          <w:szCs w:val="22"/>
        </w:rPr>
        <w:t xml:space="preserve">projektu grantowego </w:t>
      </w:r>
      <w:r>
        <w:rPr>
          <w:rFonts w:ascii="Myriad Pro" w:hAnsi="Myriad Pro" w:cs="Arial"/>
          <w:b/>
          <w:sz w:val="22"/>
          <w:szCs w:val="22"/>
        </w:rPr>
        <w:t>–</w:t>
      </w:r>
      <w:r w:rsidR="001A3973" w:rsidRPr="001A3973">
        <w:rPr>
          <w:rFonts w:ascii="Myriad Pro" w:hAnsi="Myriad Pro" w:cstheme="minorHAnsi"/>
          <w:sz w:val="22"/>
          <w:szCs w:val="20"/>
        </w:rPr>
        <w:t xml:space="preserve">należy przez to rozumieć </w:t>
      </w:r>
      <w:r w:rsidR="00FE24EE">
        <w:rPr>
          <w:rFonts w:ascii="Myriad Pro" w:hAnsi="Myriad Pro" w:cstheme="minorHAnsi"/>
          <w:sz w:val="22"/>
          <w:szCs w:val="20"/>
        </w:rPr>
        <w:t>ostateczną</w:t>
      </w:r>
      <w:r w:rsidR="001E3134">
        <w:rPr>
          <w:rFonts w:ascii="Myriad Pro" w:hAnsi="Myriad Pro" w:cstheme="minorHAnsi"/>
          <w:sz w:val="22"/>
          <w:szCs w:val="20"/>
        </w:rPr>
        <w:t xml:space="preserve"> weryfikację</w:t>
      </w:r>
      <w:r w:rsidR="00FE24EE">
        <w:rPr>
          <w:rFonts w:ascii="Myriad Pro" w:hAnsi="Myriad Pro" w:cstheme="minorHAnsi"/>
          <w:sz w:val="22"/>
          <w:szCs w:val="20"/>
        </w:rPr>
        <w:t xml:space="preserve"> kwalifikowalnoś</w:t>
      </w:r>
      <w:r w:rsidR="001E3134">
        <w:rPr>
          <w:rFonts w:ascii="Myriad Pro" w:hAnsi="Myriad Pro" w:cstheme="minorHAnsi"/>
          <w:sz w:val="22"/>
          <w:szCs w:val="20"/>
        </w:rPr>
        <w:t>ci</w:t>
      </w:r>
      <w:r w:rsidR="001A3973" w:rsidRPr="001A3973">
        <w:rPr>
          <w:rFonts w:ascii="Myriad Pro" w:hAnsi="Myriad Pro" w:cstheme="minorHAnsi"/>
          <w:sz w:val="22"/>
          <w:szCs w:val="20"/>
        </w:rPr>
        <w:t xml:space="preserve"> projektu grantowego zgodnie z warunkami udzielenia wsparcia na podstawie wniosku o </w:t>
      </w:r>
      <w:r w:rsidR="001A3973" w:rsidRPr="00FE24EE">
        <w:rPr>
          <w:rFonts w:ascii="Myriad Pro" w:hAnsi="Myriad Pro" w:cstheme="minorHAnsi"/>
          <w:sz w:val="22"/>
          <w:szCs w:val="20"/>
        </w:rPr>
        <w:t>wsparcie</w:t>
      </w:r>
      <w:r w:rsidR="00FA28CE">
        <w:rPr>
          <w:rFonts w:ascii="Myriad Pro" w:hAnsi="Myriad Pro" w:cs="Arial"/>
          <w:bCs/>
          <w:szCs w:val="22"/>
        </w:rPr>
        <w:t>;</w:t>
      </w:r>
    </w:p>
    <w:bookmarkEnd w:id="8"/>
    <w:p w14:paraId="386C036E" w14:textId="56180A5A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</w:rPr>
        <w:t>portal</w:t>
      </w:r>
      <w:r w:rsidRPr="00731AC2">
        <w:rPr>
          <w:rFonts w:ascii="Myriad Pro" w:hAnsi="Myriad Pro" w:cs="Arial"/>
          <w:bCs/>
          <w:sz w:val="22"/>
          <w:szCs w:val="22"/>
        </w:rPr>
        <w:t xml:space="preserve"> –</w:t>
      </w:r>
      <w:r w:rsidR="002A6991">
        <w:rPr>
          <w:rFonts w:ascii="Myriad Pro" w:hAnsi="Myriad Pro" w:cs="Arial"/>
          <w:bCs/>
          <w:sz w:val="22"/>
          <w:szCs w:val="22"/>
        </w:rPr>
        <w:t xml:space="preserve"> </w:t>
      </w:r>
      <w:r w:rsidRPr="00731AC2">
        <w:rPr>
          <w:rFonts w:ascii="Myriad Pro" w:hAnsi="Myriad Pro" w:cs="Arial"/>
          <w:bCs/>
          <w:sz w:val="22"/>
          <w:szCs w:val="22"/>
        </w:rPr>
        <w:t xml:space="preserve">portal internetowy, o którym mowa w art. 46 lit. b rozporządzenia ogólnego, </w:t>
      </w:r>
      <w:r w:rsidR="004551E2">
        <w:rPr>
          <w:rFonts w:ascii="Myriad Pro" w:hAnsi="Myriad Pro" w:cs="Arial"/>
          <w:bCs/>
          <w:sz w:val="22"/>
          <w:szCs w:val="22"/>
        </w:rPr>
        <w:br/>
      </w:r>
      <w:r w:rsidRPr="00731AC2">
        <w:rPr>
          <w:rFonts w:ascii="Myriad Pro" w:hAnsi="Myriad Pro" w:cs="Arial"/>
          <w:bCs/>
          <w:sz w:val="22"/>
          <w:szCs w:val="22"/>
        </w:rPr>
        <w:t xml:space="preserve">tj. </w:t>
      </w:r>
      <w:hyperlink r:id="rId87" w:history="1">
        <w:r w:rsidRPr="00731AC2">
          <w:rPr>
            <w:rStyle w:val="Hipercze"/>
            <w:rFonts w:ascii="Myriad Pro" w:hAnsi="Myriad Pro" w:cs="Arial"/>
            <w:bCs/>
            <w:sz w:val="22"/>
            <w:szCs w:val="22"/>
          </w:rPr>
          <w:t>www.funduszeeuropejskie.gov.pl</w:t>
        </w:r>
      </w:hyperlink>
      <w:r w:rsidR="002A6991">
        <w:rPr>
          <w:rStyle w:val="Hipercze"/>
          <w:rFonts w:ascii="Myriad Pro" w:hAnsi="Myriad Pro" w:cs="Arial"/>
          <w:bCs/>
          <w:sz w:val="22"/>
          <w:szCs w:val="22"/>
        </w:rPr>
        <w:t>;</w:t>
      </w:r>
    </w:p>
    <w:p w14:paraId="04E13BD8" w14:textId="2F5BD12C" w:rsidR="0031203C" w:rsidRPr="00731AC2" w:rsidRDefault="0031203C" w:rsidP="00236930">
      <w:pPr>
        <w:pStyle w:val="Tekstpodstawowy21"/>
        <w:spacing w:line="276" w:lineRule="auto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 xml:space="preserve">postępowanie – </w:t>
      </w:r>
      <w:r w:rsidRPr="00731AC2">
        <w:rPr>
          <w:rFonts w:ascii="Myriad Pro" w:hAnsi="Myriad Pro" w:cs="Arial"/>
          <w:sz w:val="22"/>
          <w:szCs w:val="22"/>
        </w:rPr>
        <w:t xml:space="preserve">postępowanie w zakresie wyboru projektów obejmujące nabór i ocenę wniosków </w:t>
      </w:r>
      <w:r w:rsidR="004551E2">
        <w:rPr>
          <w:rFonts w:ascii="Myriad Pro" w:hAnsi="Myriad Pro" w:cs="Arial"/>
          <w:sz w:val="22"/>
          <w:szCs w:val="22"/>
        </w:rPr>
        <w:br/>
      </w:r>
      <w:r w:rsidRPr="00731AC2">
        <w:rPr>
          <w:rFonts w:ascii="Myriad Pro" w:hAnsi="Myriad Pro" w:cs="Arial"/>
          <w:sz w:val="22"/>
          <w:szCs w:val="22"/>
        </w:rPr>
        <w:t xml:space="preserve">o wsparcie oraz rozstrzygnięcia w zakresie przyznania </w:t>
      </w:r>
      <w:r w:rsidR="00C57169">
        <w:rPr>
          <w:rFonts w:ascii="Myriad Pro" w:hAnsi="Myriad Pro" w:cs="Arial"/>
          <w:sz w:val="22"/>
          <w:szCs w:val="22"/>
        </w:rPr>
        <w:t>wsparcia;</w:t>
      </w:r>
    </w:p>
    <w:p w14:paraId="74F027D9" w14:textId="77777777" w:rsidR="006B6A16" w:rsidRDefault="006B6A16" w:rsidP="006B6A16">
      <w:pPr>
        <w:spacing w:line="276" w:lineRule="auto"/>
        <w:jc w:val="both"/>
        <w:rPr>
          <w:rFonts w:ascii="Myriad Pro" w:hAnsi="Myriad Pro" w:cs="Arial"/>
          <w:b/>
          <w:sz w:val="22"/>
          <w:szCs w:val="22"/>
        </w:rPr>
      </w:pPr>
    </w:p>
    <w:p w14:paraId="4FC17C4C" w14:textId="45518B6E" w:rsidR="0031203C" w:rsidRPr="006B6A16" w:rsidRDefault="0031203C" w:rsidP="006B6A16">
      <w:pPr>
        <w:spacing w:line="276" w:lineRule="auto"/>
        <w:jc w:val="both"/>
        <w:rPr>
          <w:rFonts w:ascii="Myriad Pro" w:eastAsiaTheme="minorHAnsi" w:hAnsi="Myriad Pro" w:cs="Arial"/>
          <w:color w:val="000000" w:themeColor="text1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 xml:space="preserve">projekt grantowy - </w:t>
      </w:r>
      <w:r w:rsidRPr="00731AC2">
        <w:rPr>
          <w:rFonts w:ascii="Myriad Pro" w:eastAsiaTheme="minorHAnsi" w:hAnsi="Myriad Pro" w:cs="Arial"/>
          <w:color w:val="000000" w:themeColor="text1"/>
          <w:sz w:val="22"/>
          <w:szCs w:val="22"/>
        </w:rPr>
        <w:t>oznacza operację, w której LGD</w:t>
      </w:r>
      <w:r w:rsidRPr="00731AC2">
        <w:rPr>
          <w:rFonts w:ascii="Myriad Pro" w:eastAsiaTheme="minorHAnsi" w:hAnsi="Myriad Pro" w:cs="Arial"/>
          <w:b/>
          <w:color w:val="000000" w:themeColor="text1"/>
          <w:sz w:val="22"/>
          <w:szCs w:val="22"/>
        </w:rPr>
        <w:t xml:space="preserve"> </w:t>
      </w:r>
      <w:r w:rsidRPr="00731AC2">
        <w:rPr>
          <w:rFonts w:ascii="Myriad Pro" w:eastAsiaTheme="minorHAnsi" w:hAnsi="Myriad Pro" w:cs="Arial"/>
          <w:color w:val="000000" w:themeColor="text1"/>
          <w:sz w:val="22"/>
          <w:szCs w:val="22"/>
        </w:rPr>
        <w:t>udziela grantów na realizację zadań służących</w:t>
      </w:r>
      <w:r w:rsidRPr="00731AC2">
        <w:rPr>
          <w:rFonts w:ascii="Myriad Pro" w:eastAsiaTheme="minorHAnsi" w:hAnsi="Myriad Pro" w:cs="Arial"/>
          <w:b/>
          <w:color w:val="000000" w:themeColor="text1"/>
          <w:sz w:val="22"/>
          <w:szCs w:val="22"/>
        </w:rPr>
        <w:t xml:space="preserve"> </w:t>
      </w:r>
      <w:r w:rsidRPr="00731AC2">
        <w:rPr>
          <w:rFonts w:ascii="Myriad Pro" w:eastAsiaTheme="minorHAnsi" w:hAnsi="Myriad Pro" w:cs="Arial"/>
          <w:color w:val="000000" w:themeColor="text1"/>
          <w:sz w:val="22"/>
          <w:szCs w:val="22"/>
        </w:rPr>
        <w:t>osiągnięciu celu tej operacji przez grantobiorców, zgodnie z art. 17 ust. 4a ustawy o RLKS</w:t>
      </w:r>
      <w:r w:rsidR="000E1A68">
        <w:rPr>
          <w:rFonts w:ascii="Myriad Pro" w:eastAsiaTheme="minorHAnsi" w:hAnsi="Myriad Pro" w:cs="Arial"/>
          <w:color w:val="000000" w:themeColor="text1"/>
          <w:sz w:val="22"/>
          <w:szCs w:val="22"/>
        </w:rPr>
        <w:t>;</w:t>
      </w:r>
    </w:p>
    <w:p w14:paraId="716A49B4" w14:textId="77777777" w:rsidR="006B6A16" w:rsidRDefault="006B6A16" w:rsidP="00236930">
      <w:pPr>
        <w:autoSpaceDE w:val="0"/>
        <w:autoSpaceDN w:val="0"/>
        <w:adjustRightInd w:val="0"/>
        <w:spacing w:line="276" w:lineRule="auto"/>
        <w:jc w:val="both"/>
        <w:rPr>
          <w:rFonts w:ascii="Myriad Pro" w:hAnsi="Myriad Pro" w:cs="Arial"/>
          <w:b/>
          <w:bCs/>
          <w:sz w:val="22"/>
          <w:szCs w:val="22"/>
        </w:rPr>
      </w:pPr>
    </w:p>
    <w:p w14:paraId="22CC5AAC" w14:textId="400502F9" w:rsidR="003C1A90" w:rsidRPr="00151544" w:rsidRDefault="0031203C" w:rsidP="00236930">
      <w:pPr>
        <w:autoSpaceDE w:val="0"/>
        <w:autoSpaceDN w:val="0"/>
        <w:adjustRightInd w:val="0"/>
        <w:spacing w:line="276" w:lineRule="auto"/>
        <w:jc w:val="both"/>
        <w:rPr>
          <w:rFonts w:ascii="Myriad Pro" w:hAnsi="Myriad Pro" w:cs="Arial"/>
          <w:bCs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</w:rPr>
        <w:t>regulamin naboru</w:t>
      </w:r>
      <w:r w:rsidRPr="00731AC2">
        <w:rPr>
          <w:rFonts w:ascii="Myriad Pro" w:hAnsi="Myriad Pro" w:cs="Arial"/>
          <w:bCs/>
          <w:sz w:val="22"/>
          <w:szCs w:val="22"/>
        </w:rPr>
        <w:t xml:space="preserve"> – dokument określający zasady aplikowania o środki w ramach ogłoszonego przez I</w:t>
      </w:r>
      <w:r w:rsidR="00CB5B78">
        <w:rPr>
          <w:rFonts w:ascii="Myriad Pro" w:hAnsi="Myriad Pro" w:cs="Arial"/>
          <w:bCs/>
          <w:sz w:val="22"/>
          <w:szCs w:val="22"/>
        </w:rPr>
        <w:t>Z</w:t>
      </w:r>
      <w:r w:rsidRPr="00731AC2">
        <w:rPr>
          <w:rFonts w:ascii="Myriad Pro" w:hAnsi="Myriad Pro" w:cs="Arial"/>
          <w:bCs/>
          <w:sz w:val="22"/>
          <w:szCs w:val="22"/>
        </w:rPr>
        <w:t xml:space="preserve"> FEPZ naboru wniosków o wsparcie</w:t>
      </w:r>
      <w:r w:rsidR="000E1A68">
        <w:rPr>
          <w:rFonts w:ascii="Myriad Pro" w:hAnsi="Myriad Pro" w:cs="Arial"/>
          <w:bCs/>
          <w:sz w:val="22"/>
          <w:szCs w:val="22"/>
        </w:rPr>
        <w:t>;</w:t>
      </w:r>
    </w:p>
    <w:p w14:paraId="52891522" w14:textId="781696F9" w:rsidR="00641CB2" w:rsidRPr="00F519AA" w:rsidRDefault="003C1A90" w:rsidP="00F519AA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Myriad Pro" w:hAnsi="Myriad Pro" w:cs="Arial"/>
          <w:bCs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</w:rPr>
        <w:t xml:space="preserve">rozporządzenie ogólne </w:t>
      </w:r>
      <w:r w:rsidRPr="00731AC2">
        <w:rPr>
          <w:rFonts w:ascii="Myriad Pro" w:hAnsi="Myriad Pro" w:cs="Arial"/>
          <w:bCs/>
          <w:sz w:val="22"/>
          <w:szCs w:val="22"/>
        </w:rPr>
        <w:t>- rozporządzenie Parlamentu Europejskiego i Rady (UE) 2021/1060 z dnia 24 czerwca 2021 r. ustanawiające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Instrumentu Wsparcia Finansowego na rzecz Zarządzania Granicami i Polityki Wizowej (Dz. Urz. UE L 231 z 30.06.2021, str. 159)</w:t>
      </w:r>
      <w:r w:rsidR="000E1A68">
        <w:rPr>
          <w:rFonts w:ascii="Myriad Pro" w:hAnsi="Myriad Pro" w:cs="Arial"/>
          <w:bCs/>
          <w:sz w:val="22"/>
          <w:szCs w:val="22"/>
        </w:rPr>
        <w:t>;</w:t>
      </w:r>
    </w:p>
    <w:p w14:paraId="320199B8" w14:textId="10ED6111" w:rsidR="00E21B51" w:rsidRPr="00731AC2" w:rsidRDefault="00E21B51" w:rsidP="00236930">
      <w:pPr>
        <w:spacing w:line="276" w:lineRule="auto"/>
        <w:jc w:val="both"/>
        <w:rPr>
          <w:rFonts w:ascii="Myriad Pro" w:hAnsi="Myriad Pro" w:cs="Arial"/>
          <w:b/>
          <w:color w:val="000000"/>
          <w:sz w:val="22"/>
          <w:szCs w:val="22"/>
        </w:rPr>
      </w:pPr>
      <w:r w:rsidRPr="00731AC2">
        <w:rPr>
          <w:rFonts w:ascii="Myriad Pro" w:hAnsi="Myriad Pro" w:cs="Arial"/>
          <w:b/>
          <w:color w:val="000000"/>
          <w:sz w:val="22"/>
          <w:szCs w:val="22"/>
        </w:rPr>
        <w:t xml:space="preserve">umowa ramowa </w:t>
      </w:r>
      <w:r w:rsidR="00195152">
        <w:rPr>
          <w:rFonts w:ascii="Myriad Pro" w:hAnsi="Myriad Pro" w:cs="Arial"/>
          <w:b/>
          <w:color w:val="000000"/>
          <w:sz w:val="22"/>
          <w:szCs w:val="22"/>
        </w:rPr>
        <w:t>–</w:t>
      </w:r>
      <w:r w:rsidRPr="00731AC2">
        <w:rPr>
          <w:rFonts w:ascii="Myriad Pro" w:hAnsi="Myriad Pro" w:cs="Arial"/>
          <w:b/>
          <w:color w:val="000000"/>
          <w:sz w:val="22"/>
          <w:szCs w:val="22"/>
        </w:rPr>
        <w:t xml:space="preserve"> </w:t>
      </w:r>
      <w:r w:rsidRPr="00731AC2">
        <w:rPr>
          <w:rFonts w:ascii="Myriad Pro" w:eastAsiaTheme="minorHAnsi" w:hAnsi="Myriad Pro" w:cs="Arial"/>
          <w:color w:val="000000" w:themeColor="text1"/>
          <w:sz w:val="22"/>
          <w:szCs w:val="22"/>
        </w:rPr>
        <w:t>Umowa</w:t>
      </w:r>
      <w:r w:rsidR="00195152">
        <w:rPr>
          <w:rFonts w:ascii="Myriad Pro" w:eastAsiaTheme="minorHAnsi" w:hAnsi="Myriad Pro" w:cs="Arial"/>
          <w:color w:val="000000" w:themeColor="text1"/>
          <w:sz w:val="22"/>
          <w:szCs w:val="22"/>
        </w:rPr>
        <w:t xml:space="preserve"> o warunkach i sposobie realizacji strategii rozwoju lokalnego kierowanego przez społeczność</w:t>
      </w:r>
      <w:r w:rsidRPr="00731AC2">
        <w:rPr>
          <w:rFonts w:ascii="Myriad Pro" w:eastAsiaTheme="minorHAnsi" w:hAnsi="Myriad Pro" w:cs="Arial"/>
          <w:color w:val="000000" w:themeColor="text1"/>
          <w:sz w:val="22"/>
          <w:szCs w:val="22"/>
        </w:rPr>
        <w:t>, o której mowa w art. 14 Ustawy o RLKS</w:t>
      </w:r>
      <w:r w:rsidR="000E1A68">
        <w:rPr>
          <w:rFonts w:ascii="Myriad Pro" w:eastAsiaTheme="minorHAnsi" w:hAnsi="Myriad Pro" w:cs="Arial"/>
          <w:color w:val="000000" w:themeColor="text1"/>
          <w:sz w:val="22"/>
          <w:szCs w:val="22"/>
        </w:rPr>
        <w:t>;</w:t>
      </w:r>
    </w:p>
    <w:p w14:paraId="0F9F755E" w14:textId="77777777" w:rsidR="00641CB2" w:rsidRDefault="00641CB2" w:rsidP="00236930">
      <w:pPr>
        <w:spacing w:line="276" w:lineRule="auto"/>
        <w:jc w:val="both"/>
        <w:rPr>
          <w:rFonts w:ascii="Myriad Pro" w:hAnsi="Myriad Pro" w:cs="Arial"/>
          <w:b/>
          <w:color w:val="000000"/>
          <w:sz w:val="22"/>
          <w:szCs w:val="22"/>
        </w:rPr>
      </w:pPr>
    </w:p>
    <w:p w14:paraId="6F8B00D6" w14:textId="0B98FF33" w:rsidR="00E21B51" w:rsidRPr="00731AC2" w:rsidRDefault="00E21B51" w:rsidP="00236930">
      <w:pPr>
        <w:spacing w:line="276" w:lineRule="auto"/>
        <w:jc w:val="both"/>
        <w:rPr>
          <w:rFonts w:ascii="Myriad Pro" w:hAnsi="Myriad Pro" w:cs="Arial"/>
          <w:color w:val="000000"/>
          <w:sz w:val="22"/>
          <w:szCs w:val="22"/>
        </w:rPr>
      </w:pPr>
      <w:r w:rsidRPr="00731AC2">
        <w:rPr>
          <w:rFonts w:ascii="Myriad Pro" w:hAnsi="Myriad Pro" w:cs="Arial"/>
          <w:b/>
          <w:color w:val="000000"/>
          <w:sz w:val="22"/>
          <w:szCs w:val="22"/>
        </w:rPr>
        <w:t>ustawa wdrożeniowa</w:t>
      </w:r>
      <w:r w:rsidR="00C3781C">
        <w:rPr>
          <w:rFonts w:ascii="Myriad Pro" w:hAnsi="Myriad Pro" w:cs="Arial"/>
          <w:b/>
          <w:color w:val="000000"/>
          <w:sz w:val="22"/>
          <w:szCs w:val="22"/>
        </w:rPr>
        <w:t xml:space="preserve"> - </w:t>
      </w:r>
      <w:r w:rsidRPr="00731AC2">
        <w:rPr>
          <w:rFonts w:ascii="Myriad Pro" w:hAnsi="Myriad Pro" w:cs="Arial"/>
          <w:color w:val="000000"/>
          <w:sz w:val="22"/>
          <w:szCs w:val="22"/>
        </w:rPr>
        <w:t>ustawa z dnia 28 kwietnia 2022 r. o zasadach realizacji zadań finansowanych ze środków europejskich w perspektywie finansowej 2021-2027 (Dz. U.</w:t>
      </w:r>
      <w:r w:rsidR="006E2A6A" w:rsidRPr="006E2A6A">
        <w:rPr>
          <w:rFonts w:ascii="Myriad Pro" w:hAnsi="Myriad Pro" w:cs="Arial"/>
          <w:color w:val="7030A0"/>
          <w:sz w:val="22"/>
          <w:szCs w:val="22"/>
        </w:rPr>
        <w:t xml:space="preserve"> </w:t>
      </w:r>
      <w:r w:rsidR="00F519AA" w:rsidRPr="00F519AA">
        <w:rPr>
          <w:rFonts w:ascii="Myriad Pro" w:hAnsi="Myriad Pro" w:cs="Arial"/>
          <w:color w:val="000000" w:themeColor="text1"/>
          <w:sz w:val="22"/>
          <w:szCs w:val="22"/>
        </w:rPr>
        <w:t xml:space="preserve">z </w:t>
      </w:r>
      <w:r w:rsidR="006E2A6A" w:rsidRPr="00F519AA">
        <w:rPr>
          <w:rFonts w:ascii="Myriad Pro" w:hAnsi="Myriad Pro" w:cs="Arial"/>
          <w:color w:val="000000" w:themeColor="text1"/>
          <w:sz w:val="22"/>
          <w:szCs w:val="22"/>
        </w:rPr>
        <w:t>2025 r. poz. 1733</w:t>
      </w:r>
      <w:r w:rsidRPr="00731AC2">
        <w:rPr>
          <w:rFonts w:ascii="Myriad Pro" w:hAnsi="Myriad Pro" w:cs="Arial"/>
          <w:color w:val="000000"/>
          <w:sz w:val="22"/>
          <w:szCs w:val="22"/>
        </w:rPr>
        <w:t>);</w:t>
      </w:r>
    </w:p>
    <w:p w14:paraId="369FE9EB" w14:textId="77777777" w:rsidR="00641CB2" w:rsidRDefault="00641CB2" w:rsidP="00236930">
      <w:pPr>
        <w:spacing w:line="276" w:lineRule="auto"/>
        <w:jc w:val="both"/>
        <w:rPr>
          <w:rFonts w:ascii="Myriad Pro" w:hAnsi="Myriad Pro" w:cs="Arial"/>
          <w:b/>
          <w:color w:val="000000"/>
          <w:sz w:val="22"/>
          <w:szCs w:val="22"/>
        </w:rPr>
      </w:pPr>
    </w:p>
    <w:p w14:paraId="5E8F7EC8" w14:textId="337F422D" w:rsidR="00E21B51" w:rsidRDefault="00E21B51" w:rsidP="00236930">
      <w:pPr>
        <w:spacing w:line="276" w:lineRule="auto"/>
        <w:jc w:val="both"/>
        <w:rPr>
          <w:rFonts w:ascii="Myriad Pro" w:eastAsiaTheme="minorHAnsi" w:hAnsi="Myriad Pro" w:cs="Arial"/>
          <w:color w:val="000000" w:themeColor="text1"/>
          <w:sz w:val="22"/>
          <w:szCs w:val="22"/>
        </w:rPr>
      </w:pPr>
      <w:r w:rsidRPr="00731AC2">
        <w:rPr>
          <w:rFonts w:ascii="Myriad Pro" w:hAnsi="Myriad Pro" w:cs="Arial"/>
          <w:b/>
          <w:color w:val="000000"/>
          <w:sz w:val="22"/>
          <w:szCs w:val="22"/>
        </w:rPr>
        <w:t>ustawa</w:t>
      </w:r>
      <w:r w:rsidR="00941D7D">
        <w:rPr>
          <w:rFonts w:ascii="Myriad Pro" w:hAnsi="Myriad Pro" w:cs="Arial"/>
          <w:b/>
          <w:color w:val="000000"/>
          <w:sz w:val="22"/>
          <w:szCs w:val="22"/>
        </w:rPr>
        <w:t xml:space="preserve"> o</w:t>
      </w:r>
      <w:r w:rsidRPr="00731AC2">
        <w:rPr>
          <w:rFonts w:ascii="Myriad Pro" w:hAnsi="Myriad Pro" w:cs="Arial"/>
          <w:b/>
          <w:color w:val="000000"/>
          <w:sz w:val="22"/>
          <w:szCs w:val="22"/>
        </w:rPr>
        <w:t xml:space="preserve"> RLKS - </w:t>
      </w:r>
      <w:r w:rsidR="000E1A68">
        <w:rPr>
          <w:rFonts w:ascii="Myriad Pro" w:eastAsiaTheme="minorHAnsi" w:hAnsi="Myriad Pro" w:cs="Arial"/>
          <w:color w:val="000000" w:themeColor="text1"/>
          <w:sz w:val="22"/>
          <w:szCs w:val="22"/>
        </w:rPr>
        <w:t>u</w:t>
      </w:r>
      <w:r w:rsidRPr="00731AC2">
        <w:rPr>
          <w:rFonts w:ascii="Myriad Pro" w:eastAsiaTheme="minorHAnsi" w:hAnsi="Myriad Pro" w:cs="Arial"/>
          <w:color w:val="000000" w:themeColor="text1"/>
          <w:sz w:val="22"/>
          <w:szCs w:val="22"/>
        </w:rPr>
        <w:t>stawa z dnia 20 lutego 2015 r. o rozwoju lokalnym z udziałem lokalnej społeczności</w:t>
      </w:r>
      <w:r w:rsidR="00641CB2">
        <w:rPr>
          <w:rFonts w:ascii="Myriad Pro" w:eastAsiaTheme="minorHAnsi" w:hAnsi="Myriad Pro" w:cs="Arial"/>
          <w:color w:val="000000" w:themeColor="text1"/>
          <w:sz w:val="22"/>
          <w:szCs w:val="22"/>
        </w:rPr>
        <w:t>;</w:t>
      </w:r>
      <w:r w:rsidR="00B1432F" w:rsidRPr="00B1432F">
        <w:t xml:space="preserve"> </w:t>
      </w:r>
      <w:r w:rsidR="00B1432F">
        <w:t>(</w:t>
      </w:r>
      <w:r w:rsidR="00B1432F" w:rsidRPr="00B1432F">
        <w:rPr>
          <w:rStyle w:val="ng-binding"/>
          <w:rFonts w:ascii="Myriad Pro" w:hAnsi="Myriad Pro"/>
          <w:sz w:val="22"/>
          <w:szCs w:val="22"/>
        </w:rPr>
        <w:t>Dz.U.2025.182)</w:t>
      </w:r>
    </w:p>
    <w:p w14:paraId="664B16CE" w14:textId="77777777" w:rsidR="00641CB2" w:rsidRDefault="00641CB2" w:rsidP="00236930">
      <w:pPr>
        <w:spacing w:line="276" w:lineRule="auto"/>
        <w:jc w:val="both"/>
        <w:rPr>
          <w:rFonts w:ascii="Myriad Pro" w:hAnsi="Myriad Pro" w:cs="Arial"/>
          <w:b/>
          <w:bCs/>
          <w:sz w:val="22"/>
          <w:szCs w:val="22"/>
        </w:rPr>
      </w:pPr>
    </w:p>
    <w:p w14:paraId="773D4C42" w14:textId="25AB68BB" w:rsidR="00BE1ABD" w:rsidRPr="00151544" w:rsidRDefault="00E21B51" w:rsidP="00236930">
      <w:pPr>
        <w:spacing w:line="276" w:lineRule="auto"/>
        <w:jc w:val="both"/>
        <w:rPr>
          <w:rFonts w:ascii="Myriad Pro" w:eastAsiaTheme="minorHAnsi" w:hAnsi="Myriad Pro" w:cs="Arial"/>
          <w:color w:val="000000" w:themeColor="text1"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</w:rPr>
        <w:t xml:space="preserve">warunek udzielenia wsparcia - </w:t>
      </w:r>
      <w:r w:rsidRPr="00731AC2">
        <w:rPr>
          <w:rFonts w:ascii="Myriad Pro" w:eastAsiaTheme="minorHAnsi" w:hAnsi="Myriad Pro" w:cs="Arial"/>
          <w:color w:val="000000" w:themeColor="text1"/>
          <w:sz w:val="22"/>
          <w:szCs w:val="22"/>
        </w:rPr>
        <w:t xml:space="preserve">warunek udzielenia wsparcia </w:t>
      </w:r>
      <w:r w:rsidRPr="00731AC2">
        <w:rPr>
          <w:rFonts w:ascii="Myriad Pro" w:hAnsi="Myriad Pro" w:cs="Arial"/>
          <w:sz w:val="22"/>
          <w:szCs w:val="22"/>
        </w:rPr>
        <w:t>dla działania</w:t>
      </w:r>
      <w:r w:rsidR="00326AF7">
        <w:rPr>
          <w:rFonts w:ascii="Myriad Pro" w:hAnsi="Myriad Pro" w:cs="Arial"/>
          <w:sz w:val="22"/>
          <w:szCs w:val="22"/>
        </w:rPr>
        <w:t xml:space="preserve"> </w:t>
      </w:r>
      <w:r w:rsidR="00326AF7" w:rsidRPr="00326AF7">
        <w:rPr>
          <w:rFonts w:ascii="Myriad Pro" w:hAnsi="Myriad Pro" w:cs="Arial"/>
          <w:color w:val="7030A0"/>
          <w:sz w:val="22"/>
          <w:szCs w:val="22"/>
        </w:rPr>
        <w:t>1</w:t>
      </w:r>
      <w:r w:rsidR="00326AF7" w:rsidRPr="0023734B">
        <w:rPr>
          <w:rFonts w:ascii="Myriad Pro" w:hAnsi="Myriad Pro" w:cs="Arial"/>
          <w:color w:val="000000" w:themeColor="text1"/>
          <w:sz w:val="22"/>
          <w:szCs w:val="22"/>
        </w:rPr>
        <w:t>4.4 Wspieranie gotowości cywilnej na obszarach objętych Lokalną Strategią Rozwoju</w:t>
      </w:r>
      <w:r w:rsidR="00326AF7">
        <w:rPr>
          <w:rFonts w:ascii="Myriad Pro" w:hAnsi="Myriad Pro" w:cs="Arial"/>
          <w:sz w:val="22"/>
          <w:szCs w:val="22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 xml:space="preserve">w ramach Fundusze Europejskie dla Pomorza Zachodniego 2021 – 2027, </w:t>
      </w:r>
      <w:r w:rsidR="00310844">
        <w:rPr>
          <w:rFonts w:ascii="Myriad Pro" w:hAnsi="Myriad Pro" w:cs="Arial"/>
          <w:sz w:val="22"/>
          <w:szCs w:val="22"/>
        </w:rPr>
        <w:t>który umo</w:t>
      </w:r>
      <w:r w:rsidR="00A374D4">
        <w:rPr>
          <w:rFonts w:ascii="Myriad Pro" w:hAnsi="Myriad Pro" w:cs="Arial"/>
          <w:sz w:val="22"/>
          <w:szCs w:val="22"/>
        </w:rPr>
        <w:t>ż</w:t>
      </w:r>
      <w:r w:rsidR="00310844">
        <w:rPr>
          <w:rFonts w:ascii="Myriad Pro" w:hAnsi="Myriad Pro" w:cs="Arial"/>
          <w:sz w:val="22"/>
          <w:szCs w:val="22"/>
        </w:rPr>
        <w:t xml:space="preserve">liwia weryfikację kwalifikowalności projektu grantowego w danym zakresie; </w:t>
      </w:r>
      <w:r w:rsidRPr="00731AC2">
        <w:rPr>
          <w:rFonts w:ascii="Myriad Pro" w:hAnsi="Myriad Pro" w:cs="Arial"/>
          <w:sz w:val="22"/>
          <w:szCs w:val="22"/>
        </w:rPr>
        <w:t>należy przez to rozumieć kryterium wyboru projektu</w:t>
      </w:r>
      <w:r w:rsidR="00641CB2">
        <w:rPr>
          <w:rFonts w:ascii="Myriad Pro" w:hAnsi="Myriad Pro" w:cs="Arial"/>
          <w:sz w:val="22"/>
          <w:szCs w:val="22"/>
        </w:rPr>
        <w:t>;</w:t>
      </w:r>
    </w:p>
    <w:p w14:paraId="5077DC39" w14:textId="038318E9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wnioskodawca</w:t>
      </w:r>
      <w:r w:rsidR="00A374D4">
        <w:rPr>
          <w:rFonts w:ascii="Myriad Pro" w:hAnsi="Myriad Pro" w:cs="Arial"/>
          <w:sz w:val="22"/>
          <w:szCs w:val="22"/>
        </w:rPr>
        <w:t xml:space="preserve"> - </w:t>
      </w:r>
      <w:r w:rsidRPr="00731AC2">
        <w:rPr>
          <w:rFonts w:ascii="Myriad Pro" w:hAnsi="Myriad Pro" w:cs="Arial"/>
          <w:sz w:val="22"/>
          <w:szCs w:val="22"/>
        </w:rPr>
        <w:t xml:space="preserve">podmiot, który złożył wniosek o </w:t>
      </w:r>
      <w:r w:rsidR="004F3BD3" w:rsidRPr="00731AC2">
        <w:rPr>
          <w:rFonts w:ascii="Myriad Pro" w:hAnsi="Myriad Pro" w:cs="Arial"/>
          <w:sz w:val="22"/>
          <w:szCs w:val="22"/>
        </w:rPr>
        <w:t>wsparcie</w:t>
      </w:r>
      <w:r w:rsidRPr="00731AC2">
        <w:rPr>
          <w:rFonts w:ascii="Myriad Pro" w:hAnsi="Myriad Pro" w:cs="Arial"/>
          <w:sz w:val="22"/>
          <w:szCs w:val="22"/>
        </w:rPr>
        <w:t>;</w:t>
      </w:r>
    </w:p>
    <w:p w14:paraId="5BC7A003" w14:textId="0A0EA5C2" w:rsidR="00E8686A" w:rsidRPr="00731AC2" w:rsidRDefault="00E8686A" w:rsidP="00236930">
      <w:pPr>
        <w:spacing w:line="276" w:lineRule="auto"/>
        <w:jc w:val="both"/>
        <w:rPr>
          <w:rFonts w:ascii="Myriad Pro" w:hAnsi="Myriad Pro" w:cs="Arial"/>
          <w:color w:val="000000"/>
          <w:sz w:val="22"/>
          <w:szCs w:val="22"/>
        </w:rPr>
      </w:pPr>
      <w:r w:rsidRPr="00731AC2">
        <w:rPr>
          <w:rFonts w:ascii="Myriad Pro" w:hAnsi="Myriad Pro" w:cs="Arial"/>
          <w:b/>
          <w:color w:val="000000"/>
          <w:sz w:val="22"/>
          <w:szCs w:val="22"/>
        </w:rPr>
        <w:t>wniosek</w:t>
      </w:r>
      <w:r w:rsidRPr="00731AC2">
        <w:rPr>
          <w:rFonts w:ascii="Myriad Pro" w:hAnsi="Myriad Pro" w:cs="Arial"/>
          <w:color w:val="000000"/>
          <w:sz w:val="22"/>
          <w:szCs w:val="22"/>
        </w:rPr>
        <w:t xml:space="preserve"> </w:t>
      </w:r>
      <w:r w:rsidRPr="00731AC2">
        <w:rPr>
          <w:rFonts w:ascii="Myriad Pro" w:hAnsi="Myriad Pro" w:cs="Arial"/>
          <w:b/>
          <w:color w:val="000000"/>
          <w:sz w:val="22"/>
          <w:szCs w:val="22"/>
        </w:rPr>
        <w:t>o wsparcie</w:t>
      </w:r>
      <w:r w:rsidR="00060397">
        <w:rPr>
          <w:rFonts w:ascii="Myriad Pro" w:hAnsi="Myriad Pro" w:cs="Arial"/>
          <w:b/>
          <w:color w:val="000000"/>
          <w:sz w:val="22"/>
          <w:szCs w:val="22"/>
        </w:rPr>
        <w:t>, wniosek</w:t>
      </w:r>
      <w:r w:rsidR="00A374D4">
        <w:rPr>
          <w:rFonts w:ascii="Myriad Pro" w:hAnsi="Myriad Pro" w:cs="Arial"/>
          <w:color w:val="000000"/>
          <w:sz w:val="22"/>
          <w:szCs w:val="22"/>
        </w:rPr>
        <w:t xml:space="preserve"> - </w:t>
      </w:r>
      <w:r w:rsidRPr="00731AC2">
        <w:rPr>
          <w:rFonts w:ascii="Myriad Pro" w:hAnsi="Myriad Pro" w:cs="Arial"/>
          <w:sz w:val="22"/>
          <w:szCs w:val="22"/>
        </w:rPr>
        <w:t xml:space="preserve">dokument, w którym zawarte są informacje na temat wnioskodawcy oraz opis projektu, na podstawie których dokonuje się oceny spełnienia przez ten projekt </w:t>
      </w:r>
      <w:r w:rsidRPr="00731AC2">
        <w:rPr>
          <w:rFonts w:ascii="Myriad Pro" w:eastAsiaTheme="minorHAnsi" w:hAnsi="Myriad Pro" w:cs="Arial"/>
          <w:color w:val="000000" w:themeColor="text1"/>
          <w:sz w:val="22"/>
          <w:szCs w:val="22"/>
        </w:rPr>
        <w:t xml:space="preserve">warunków udzielenia wsparcia i ostatecznej weryfikacji kwalifikowalności, </w:t>
      </w:r>
      <w:r w:rsidRPr="00731AC2">
        <w:rPr>
          <w:rFonts w:ascii="Myriad Pro" w:hAnsi="Myriad Pro" w:cs="Arial"/>
          <w:color w:val="000000"/>
          <w:sz w:val="22"/>
          <w:szCs w:val="22"/>
        </w:rPr>
        <w:t>należy przez to rozumieć wniosek o dofinansowanie projektu</w:t>
      </w:r>
      <w:r w:rsidR="00C359C2">
        <w:rPr>
          <w:rFonts w:ascii="Myriad Pro" w:hAnsi="Myriad Pro" w:cs="Arial"/>
          <w:color w:val="000000"/>
          <w:sz w:val="22"/>
          <w:szCs w:val="22"/>
        </w:rPr>
        <w:t>;</w:t>
      </w:r>
    </w:p>
    <w:p w14:paraId="78316D3A" w14:textId="77777777" w:rsidR="001F70A8" w:rsidRPr="00731AC2" w:rsidRDefault="001F70A8" w:rsidP="00236930">
      <w:pPr>
        <w:spacing w:line="276" w:lineRule="auto"/>
        <w:jc w:val="both"/>
        <w:rPr>
          <w:rFonts w:ascii="Myriad Pro" w:hAnsi="Myriad Pro" w:cs="Arial"/>
          <w:b/>
          <w:sz w:val="22"/>
          <w:szCs w:val="22"/>
        </w:rPr>
      </w:pPr>
    </w:p>
    <w:p w14:paraId="521AB6E2" w14:textId="5B638A49" w:rsidR="00310844" w:rsidRDefault="00151544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b/>
          <w:sz w:val="22"/>
          <w:szCs w:val="22"/>
        </w:rPr>
        <w:t>w</w:t>
      </w:r>
      <w:r w:rsidR="001F70A8" w:rsidRPr="00731AC2">
        <w:rPr>
          <w:rFonts w:ascii="Myriad Pro" w:hAnsi="Myriad Pro" w:cs="Arial"/>
          <w:b/>
          <w:sz w:val="22"/>
          <w:szCs w:val="22"/>
        </w:rPr>
        <w:t>sparcie</w:t>
      </w:r>
      <w:r w:rsidR="00A374D4">
        <w:rPr>
          <w:rFonts w:ascii="Myriad Pro" w:hAnsi="Myriad Pro" w:cs="Arial"/>
          <w:sz w:val="22"/>
          <w:szCs w:val="22"/>
        </w:rPr>
        <w:t xml:space="preserve"> - </w:t>
      </w:r>
      <w:r w:rsidR="001F70A8" w:rsidRPr="00731AC2">
        <w:rPr>
          <w:rFonts w:ascii="Myriad Pro" w:hAnsi="Myriad Pro" w:cs="Arial"/>
          <w:sz w:val="22"/>
          <w:szCs w:val="22"/>
        </w:rPr>
        <w:t xml:space="preserve">należy przez to </w:t>
      </w:r>
      <w:proofErr w:type="spellStart"/>
      <w:r w:rsidR="001F70A8" w:rsidRPr="00731AC2">
        <w:rPr>
          <w:rFonts w:ascii="Myriad Pro" w:hAnsi="Myriad Pro" w:cs="Arial"/>
          <w:sz w:val="22"/>
          <w:szCs w:val="22"/>
        </w:rPr>
        <w:t>rozumumieć</w:t>
      </w:r>
      <w:proofErr w:type="spellEnd"/>
      <w:r w:rsidR="001F70A8" w:rsidRPr="00731AC2">
        <w:rPr>
          <w:rFonts w:ascii="Myriad Pro" w:hAnsi="Myriad Pro" w:cs="Arial"/>
          <w:sz w:val="22"/>
          <w:szCs w:val="22"/>
        </w:rPr>
        <w:t xml:space="preserve"> dofinansowanie</w:t>
      </w:r>
      <w:r w:rsidR="004F3BD3" w:rsidRPr="00731AC2">
        <w:rPr>
          <w:rFonts w:ascii="Myriad Pro" w:hAnsi="Myriad Pro" w:cs="Arial"/>
          <w:sz w:val="22"/>
          <w:szCs w:val="22"/>
        </w:rPr>
        <w:t xml:space="preserve"> projektu</w:t>
      </w:r>
      <w:r w:rsidR="00C359C2">
        <w:rPr>
          <w:rFonts w:ascii="Myriad Pro" w:hAnsi="Myriad Pro" w:cs="Arial"/>
          <w:sz w:val="22"/>
          <w:szCs w:val="22"/>
        </w:rPr>
        <w:t>;</w:t>
      </w:r>
    </w:p>
    <w:p w14:paraId="63164E63" w14:textId="77777777" w:rsidR="00A374D4" w:rsidRDefault="00A374D4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21D6AC95" w14:textId="4321D8E8" w:rsidR="00310844" w:rsidRPr="00731AC2" w:rsidRDefault="00310844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A374D4">
        <w:rPr>
          <w:rFonts w:ascii="Myriad Pro" w:hAnsi="Myriad Pro" w:cs="Arial"/>
          <w:b/>
          <w:sz w:val="22"/>
          <w:szCs w:val="22"/>
        </w:rPr>
        <w:t>wytyczne</w:t>
      </w:r>
      <w:r w:rsidR="00A374D4">
        <w:rPr>
          <w:rFonts w:ascii="Myriad Pro" w:hAnsi="Myriad Pro" w:cs="Arial"/>
          <w:sz w:val="22"/>
          <w:szCs w:val="22"/>
        </w:rPr>
        <w:t xml:space="preserve"> - </w:t>
      </w:r>
      <w:r>
        <w:rPr>
          <w:rFonts w:ascii="Myriad Pro" w:hAnsi="Myriad Pro" w:cs="Arial"/>
          <w:sz w:val="22"/>
          <w:szCs w:val="22"/>
        </w:rPr>
        <w:t xml:space="preserve">wytyczne wydawane przez ministra właściwego ds. rozwoju regionalnego na podstawie art. 5 ust. 1 ustawy </w:t>
      </w:r>
      <w:proofErr w:type="spellStart"/>
      <w:r>
        <w:rPr>
          <w:rFonts w:ascii="Myriad Pro" w:hAnsi="Myriad Pro" w:cs="Arial"/>
          <w:sz w:val="22"/>
          <w:szCs w:val="22"/>
        </w:rPr>
        <w:t>wdrożeniwej</w:t>
      </w:r>
      <w:proofErr w:type="spellEnd"/>
      <w:r>
        <w:rPr>
          <w:rFonts w:ascii="Myriad Pro" w:hAnsi="Myriad Pro" w:cs="Arial"/>
          <w:sz w:val="22"/>
          <w:szCs w:val="22"/>
        </w:rPr>
        <w:t xml:space="preserve">; </w:t>
      </w:r>
    </w:p>
    <w:p w14:paraId="6DBA02DE" w14:textId="4CA8A48A" w:rsidR="003C1A90" w:rsidRPr="00731AC2" w:rsidRDefault="003C1A90" w:rsidP="00236930">
      <w:pPr>
        <w:pStyle w:val="Tekstpodstawowy21"/>
        <w:spacing w:before="120" w:after="120" w:line="276" w:lineRule="auto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zakończenie postępowania</w:t>
      </w:r>
      <w:r w:rsidR="00A374D4">
        <w:rPr>
          <w:rFonts w:ascii="Myriad Pro" w:hAnsi="Myriad Pro" w:cs="Arial"/>
          <w:b/>
          <w:sz w:val="22"/>
          <w:szCs w:val="22"/>
        </w:rPr>
        <w:t xml:space="preserve"> </w:t>
      </w:r>
      <w:r w:rsidR="00A374D4" w:rsidRPr="00A374D4">
        <w:rPr>
          <w:rFonts w:ascii="Myriad Pro" w:hAnsi="Myriad Pro" w:cs="Arial"/>
          <w:sz w:val="22"/>
          <w:szCs w:val="22"/>
        </w:rPr>
        <w:t>-</w:t>
      </w:r>
      <w:r w:rsidR="00A374D4">
        <w:rPr>
          <w:rFonts w:ascii="Myriad Pro" w:hAnsi="Myriad Pro" w:cs="Arial"/>
          <w:b/>
          <w:sz w:val="22"/>
          <w:szCs w:val="22"/>
        </w:rPr>
        <w:t xml:space="preserve"> </w:t>
      </w:r>
      <w:r w:rsidR="00CB5B78">
        <w:rPr>
          <w:rFonts w:ascii="Myriad Pro" w:hAnsi="Myriad Pro" w:cs="Arial"/>
          <w:sz w:val="22"/>
          <w:szCs w:val="22"/>
        </w:rPr>
        <w:t xml:space="preserve">opublikowanie list projektów wybranych do udzielenia </w:t>
      </w:r>
      <w:proofErr w:type="spellStart"/>
      <w:r w:rsidR="00CB5B78">
        <w:rPr>
          <w:rFonts w:ascii="Myriad Pro" w:hAnsi="Myriad Pro" w:cs="Arial"/>
          <w:sz w:val="22"/>
          <w:szCs w:val="22"/>
        </w:rPr>
        <w:t>wsaprcia</w:t>
      </w:r>
      <w:proofErr w:type="spellEnd"/>
      <w:r w:rsidR="00CB5B78">
        <w:rPr>
          <w:rFonts w:ascii="Myriad Pro" w:hAnsi="Myriad Pro" w:cs="Arial"/>
          <w:sz w:val="22"/>
          <w:szCs w:val="22"/>
        </w:rPr>
        <w:t xml:space="preserve"> </w:t>
      </w:r>
      <w:r w:rsidR="001133EC">
        <w:rPr>
          <w:rFonts w:ascii="Myriad Pro" w:hAnsi="Myriad Pro" w:cs="Arial"/>
          <w:sz w:val="22"/>
          <w:szCs w:val="22"/>
        </w:rPr>
        <w:br/>
      </w:r>
      <w:r w:rsidR="00CB5B78">
        <w:rPr>
          <w:rFonts w:ascii="Myriad Pro" w:hAnsi="Myriad Pro" w:cs="Arial"/>
          <w:sz w:val="22"/>
          <w:szCs w:val="22"/>
        </w:rPr>
        <w:t>i niew</w:t>
      </w:r>
      <w:r w:rsidR="000E1A68">
        <w:rPr>
          <w:rFonts w:ascii="Myriad Pro" w:hAnsi="Myriad Pro" w:cs="Arial"/>
          <w:sz w:val="22"/>
          <w:szCs w:val="22"/>
        </w:rPr>
        <w:t>y</w:t>
      </w:r>
      <w:r w:rsidR="00CB5B78">
        <w:rPr>
          <w:rFonts w:ascii="Myriad Pro" w:hAnsi="Myriad Pro" w:cs="Arial"/>
          <w:sz w:val="22"/>
          <w:szCs w:val="22"/>
        </w:rPr>
        <w:t>branych do udzielenia wsparcia w odniesieniu do wszystkich wniosków objętych postępowani</w:t>
      </w:r>
      <w:r w:rsidR="00310844">
        <w:rPr>
          <w:rFonts w:ascii="Myriad Pro" w:hAnsi="Myriad Pro" w:cs="Arial"/>
          <w:sz w:val="22"/>
          <w:szCs w:val="22"/>
        </w:rPr>
        <w:t>em</w:t>
      </w:r>
      <w:r w:rsidR="00C359C2">
        <w:rPr>
          <w:rFonts w:ascii="Myriad Pro" w:hAnsi="Myriad Pro" w:cs="Arial"/>
          <w:sz w:val="22"/>
          <w:szCs w:val="22"/>
        </w:rPr>
        <w:t>;</w:t>
      </w:r>
    </w:p>
    <w:p w14:paraId="380A8833" w14:textId="3BDDA29A" w:rsidR="003C1A90" w:rsidRPr="00731AC2" w:rsidRDefault="003C1A90" w:rsidP="00236930">
      <w:pPr>
        <w:pStyle w:val="Tekstpodstawowy21"/>
        <w:spacing w:before="120" w:after="120" w:line="276" w:lineRule="auto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 </w:t>
      </w:r>
    </w:p>
    <w:p w14:paraId="0717DE5A" w14:textId="77777777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b/>
          <w:sz w:val="22"/>
          <w:szCs w:val="22"/>
        </w:rPr>
      </w:pPr>
    </w:p>
    <w:p w14:paraId="39B9E3A9" w14:textId="77777777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2B5F9061" w14:textId="77777777" w:rsidR="003C1A90" w:rsidRPr="00731AC2" w:rsidRDefault="003C1A90" w:rsidP="00236930">
      <w:pPr>
        <w:pStyle w:val="Nagwek1"/>
        <w:spacing w:before="120" w:after="120" w:line="276" w:lineRule="auto"/>
        <w:jc w:val="both"/>
        <w:rPr>
          <w:rFonts w:ascii="Myriad Pro" w:hAnsi="Myriad Pro"/>
          <w:sz w:val="22"/>
          <w:szCs w:val="22"/>
        </w:rPr>
      </w:pPr>
      <w:r w:rsidRPr="00731AC2">
        <w:rPr>
          <w:rFonts w:ascii="Myriad Pro" w:hAnsi="Myriad Pro"/>
          <w:sz w:val="22"/>
          <w:szCs w:val="22"/>
        </w:rPr>
        <w:br w:type="page"/>
      </w:r>
    </w:p>
    <w:p w14:paraId="0847FF38" w14:textId="5AC3D37E" w:rsidR="002B38AB" w:rsidRPr="00EC4ED7" w:rsidRDefault="002B38AB" w:rsidP="00236930">
      <w:pPr>
        <w:pStyle w:val="RozdziaRK"/>
        <w:jc w:val="both"/>
      </w:pPr>
      <w:bookmarkStart w:id="9" w:name="_Toc430615345"/>
      <w:bookmarkStart w:id="10" w:name="_Toc430633266"/>
      <w:bookmarkStart w:id="11" w:name="_Toc430646214"/>
      <w:bookmarkStart w:id="12" w:name="_Toc430545280"/>
      <w:bookmarkStart w:id="13" w:name="_Toc430615346"/>
      <w:bookmarkStart w:id="14" w:name="_Toc430633267"/>
      <w:bookmarkStart w:id="15" w:name="_Toc430646215"/>
      <w:bookmarkStart w:id="16" w:name="_Toc440617813"/>
      <w:bookmarkStart w:id="17" w:name="_Toc230335898"/>
      <w:bookmarkEnd w:id="3"/>
      <w:bookmarkEnd w:id="7"/>
      <w:bookmarkEnd w:id="9"/>
      <w:bookmarkEnd w:id="10"/>
      <w:bookmarkEnd w:id="11"/>
      <w:bookmarkEnd w:id="12"/>
      <w:bookmarkEnd w:id="13"/>
      <w:bookmarkEnd w:id="14"/>
      <w:bookmarkEnd w:id="15"/>
      <w:bookmarkEnd w:id="16"/>
      <w:r w:rsidRPr="00EC4ED7">
        <w:lastRenderedPageBreak/>
        <w:t>Informacje ogólne</w:t>
      </w:r>
      <w:bookmarkEnd w:id="17"/>
    </w:p>
    <w:p w14:paraId="5D25FB50" w14:textId="3BC36698" w:rsidR="002B38AB" w:rsidRPr="00151544" w:rsidRDefault="002B38AB" w:rsidP="00236930">
      <w:pPr>
        <w:pStyle w:val="Styl3"/>
        <w:jc w:val="both"/>
      </w:pPr>
      <w:bookmarkStart w:id="18" w:name="_Toc230335899"/>
      <w:r w:rsidRPr="00151544">
        <w:t>Cel regulaminu naboru</w:t>
      </w:r>
      <w:bookmarkEnd w:id="18"/>
    </w:p>
    <w:p w14:paraId="04AA9961" w14:textId="77777777" w:rsidR="002B38AB" w:rsidRPr="00151544" w:rsidRDefault="002B38AB" w:rsidP="00246214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258ED905" w14:textId="3B2AE7E0" w:rsidR="00377321" w:rsidRPr="00731AC2" w:rsidRDefault="00E8686A" w:rsidP="00246214">
      <w:pPr>
        <w:pStyle w:val="Akapitzlist"/>
        <w:numPr>
          <w:ilvl w:val="2"/>
          <w:numId w:val="6"/>
        </w:numPr>
        <w:spacing w:before="120" w:after="120" w:line="276" w:lineRule="auto"/>
        <w:ind w:left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Celem regulaminu </w:t>
      </w:r>
      <w:r w:rsidR="00FA28CE">
        <w:rPr>
          <w:rFonts w:ascii="Myriad Pro" w:hAnsi="Myriad Pro" w:cs="Arial"/>
          <w:sz w:val="22"/>
          <w:szCs w:val="22"/>
          <w:lang w:val="pl-PL"/>
        </w:rPr>
        <w:t>naboru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 xml:space="preserve">jest dostarczenie wnioskodawcom informacji przydatnych na etapie przygotowywania wniosku o </w:t>
      </w:r>
      <w:r w:rsidRPr="00731AC2">
        <w:rPr>
          <w:rFonts w:ascii="Myriad Pro" w:hAnsi="Myriad Pro" w:cs="Arial"/>
          <w:sz w:val="22"/>
          <w:szCs w:val="22"/>
          <w:lang w:val="pl-PL"/>
        </w:rPr>
        <w:t>wsparcie</w:t>
      </w:r>
      <w:r w:rsidRPr="00731AC2">
        <w:rPr>
          <w:rFonts w:ascii="Myriad Pro" w:hAnsi="Myriad Pro" w:cs="Arial"/>
          <w:sz w:val="22"/>
          <w:szCs w:val="22"/>
        </w:rPr>
        <w:t xml:space="preserve">, a następnie jego złożenia do oceny w ramach 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naboru </w:t>
      </w:r>
      <w:r w:rsidRPr="00731AC2">
        <w:rPr>
          <w:rFonts w:ascii="Myriad Pro" w:hAnsi="Myriad Pro" w:cs="Arial"/>
          <w:sz w:val="22"/>
          <w:szCs w:val="22"/>
        </w:rPr>
        <w:t>ogłoszonego przez I</w:t>
      </w:r>
      <w:r w:rsidRPr="00731AC2">
        <w:rPr>
          <w:rFonts w:ascii="Myriad Pro" w:hAnsi="Myriad Pro" w:cs="Arial"/>
          <w:sz w:val="22"/>
          <w:szCs w:val="22"/>
          <w:lang w:val="pl-PL"/>
        </w:rPr>
        <w:t>Z</w:t>
      </w:r>
      <w:r w:rsidRPr="00731AC2">
        <w:rPr>
          <w:rFonts w:ascii="Myriad Pro" w:hAnsi="Myriad Pro" w:cs="Arial"/>
          <w:sz w:val="22"/>
          <w:szCs w:val="22"/>
        </w:rPr>
        <w:t xml:space="preserve"> </w:t>
      </w:r>
      <w:r w:rsidRPr="00731AC2">
        <w:rPr>
          <w:rFonts w:ascii="Myriad Pro" w:hAnsi="Myriad Pro" w:cs="Arial"/>
          <w:sz w:val="22"/>
          <w:szCs w:val="22"/>
          <w:lang w:val="pl-PL"/>
        </w:rPr>
        <w:t>FEPZ</w:t>
      </w:r>
      <w:r w:rsidRPr="00731AC2">
        <w:rPr>
          <w:rFonts w:ascii="Myriad Pro" w:hAnsi="Myriad Pro" w:cs="Arial"/>
          <w:sz w:val="22"/>
          <w:szCs w:val="22"/>
        </w:rPr>
        <w:t>. I</w:t>
      </w:r>
      <w:r w:rsidRPr="00731AC2">
        <w:rPr>
          <w:rFonts w:ascii="Myriad Pro" w:hAnsi="Myriad Pro" w:cs="Arial"/>
          <w:sz w:val="22"/>
          <w:szCs w:val="22"/>
          <w:lang w:val="pl-PL"/>
        </w:rPr>
        <w:t>Z</w:t>
      </w:r>
      <w:r w:rsidRPr="00731AC2">
        <w:rPr>
          <w:rFonts w:ascii="Myriad Pro" w:hAnsi="Myriad Pro" w:cs="Arial"/>
          <w:sz w:val="22"/>
          <w:szCs w:val="22"/>
        </w:rPr>
        <w:t xml:space="preserve"> </w:t>
      </w:r>
      <w:r w:rsidRPr="00731AC2">
        <w:rPr>
          <w:rFonts w:ascii="Myriad Pro" w:hAnsi="Myriad Pro" w:cs="Arial"/>
          <w:sz w:val="22"/>
          <w:szCs w:val="22"/>
          <w:lang w:val="pl-PL"/>
        </w:rPr>
        <w:t>FEPZ</w:t>
      </w:r>
      <w:r w:rsidRPr="00731AC2">
        <w:rPr>
          <w:rFonts w:ascii="Myriad Pro" w:hAnsi="Myriad Pro" w:cs="Arial"/>
          <w:sz w:val="22"/>
          <w:szCs w:val="22"/>
        </w:rPr>
        <w:t xml:space="preserve"> zastrzega sobie prawo do </w:t>
      </w:r>
      <w:r w:rsidRPr="00615CAF">
        <w:rPr>
          <w:rFonts w:ascii="Myriad Pro" w:hAnsi="Myriad Pro" w:cs="Arial"/>
          <w:color w:val="000000" w:themeColor="text1"/>
          <w:sz w:val="22"/>
          <w:szCs w:val="22"/>
        </w:rPr>
        <w:t xml:space="preserve">wprowadzania zmian </w:t>
      </w:r>
      <w:r w:rsidRPr="00731AC2">
        <w:rPr>
          <w:rFonts w:ascii="Myriad Pro" w:hAnsi="Myriad Pro" w:cs="Arial"/>
          <w:sz w:val="22"/>
          <w:szCs w:val="22"/>
        </w:rPr>
        <w:t>w niniejszym regulaminie w trakcie trwania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naboru</w:t>
      </w:r>
      <w:r w:rsidRPr="00731AC2">
        <w:rPr>
          <w:rFonts w:ascii="Myriad Pro" w:hAnsi="Myriad Pro" w:cs="Arial"/>
          <w:sz w:val="22"/>
          <w:szCs w:val="22"/>
        </w:rPr>
        <w:t xml:space="preserve">, z zastrzeżeniem zmian skutkujących nierównym traktowaniem wnioskodawców, chyba że konieczność wprowadzenia tych zmian wynika z przepisów powszechnie obowiązującego prawa lub np. zatwierdzenia dokumentów (m.in. wytycznych, rozporządzenia). </w:t>
      </w:r>
    </w:p>
    <w:p w14:paraId="78DA9039" w14:textId="77777777" w:rsidR="00377321" w:rsidRPr="00731AC2" w:rsidRDefault="00E8686A" w:rsidP="00236930">
      <w:pPr>
        <w:pStyle w:val="Akapitzlist"/>
        <w:numPr>
          <w:ilvl w:val="2"/>
          <w:numId w:val="6"/>
        </w:numPr>
        <w:spacing w:before="120" w:after="120" w:line="276" w:lineRule="auto"/>
        <w:ind w:left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W przypadku zmiany regulaminu I</w:t>
      </w:r>
      <w:r w:rsidRPr="00731AC2">
        <w:rPr>
          <w:rFonts w:ascii="Myriad Pro" w:hAnsi="Myriad Pro" w:cs="Arial"/>
          <w:sz w:val="22"/>
          <w:szCs w:val="22"/>
          <w:lang w:val="pl-PL"/>
        </w:rPr>
        <w:t>Z</w:t>
      </w:r>
      <w:r w:rsidRPr="00731AC2">
        <w:rPr>
          <w:rFonts w:ascii="Myriad Pro" w:hAnsi="Myriad Pro" w:cs="Arial"/>
          <w:sz w:val="22"/>
          <w:szCs w:val="22"/>
        </w:rPr>
        <w:t xml:space="preserve"> </w:t>
      </w:r>
      <w:r w:rsidRPr="00731AC2">
        <w:rPr>
          <w:rFonts w:ascii="Myriad Pro" w:hAnsi="Myriad Pro" w:cs="Arial"/>
          <w:sz w:val="22"/>
          <w:szCs w:val="22"/>
          <w:lang w:val="pl-PL"/>
        </w:rPr>
        <w:t>FEPZ</w:t>
      </w:r>
      <w:r w:rsidRPr="00731AC2">
        <w:rPr>
          <w:rFonts w:ascii="Myriad Pro" w:hAnsi="Myriad Pro" w:cs="Arial"/>
          <w:sz w:val="22"/>
          <w:szCs w:val="22"/>
        </w:rPr>
        <w:t xml:space="preserve"> zamieszcza w każdym miejscu, w którym podała do publicznej wiadomości regulamin, informację o jego zmianie, aktualną treść regulaminu, uzasadnienie oraz termin, od którego zmiana obowiązuje. </w:t>
      </w:r>
    </w:p>
    <w:p w14:paraId="7588A70E" w14:textId="001F11D7" w:rsidR="00E8686A" w:rsidRDefault="00E8686A" w:rsidP="00236930">
      <w:pPr>
        <w:pStyle w:val="Akapitzlist"/>
        <w:numPr>
          <w:ilvl w:val="2"/>
          <w:numId w:val="6"/>
        </w:numPr>
        <w:spacing w:before="120" w:after="120" w:line="276" w:lineRule="auto"/>
        <w:ind w:left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I</w:t>
      </w:r>
      <w:r w:rsidRPr="00731AC2">
        <w:rPr>
          <w:rFonts w:ascii="Myriad Pro" w:hAnsi="Myriad Pro" w:cs="Arial"/>
          <w:sz w:val="22"/>
          <w:szCs w:val="22"/>
          <w:lang w:val="pl-PL"/>
        </w:rPr>
        <w:t>Z</w:t>
      </w:r>
      <w:r w:rsidRPr="00731AC2">
        <w:rPr>
          <w:rFonts w:ascii="Myriad Pro" w:hAnsi="Myriad Pro" w:cs="Arial"/>
          <w:sz w:val="22"/>
          <w:szCs w:val="22"/>
        </w:rPr>
        <w:t xml:space="preserve"> FEPZ udostępnia na stronach internetowych</w:t>
      </w:r>
      <w:bookmarkStart w:id="19" w:name="_Hlk85715148"/>
      <w:r w:rsidRPr="00731AC2">
        <w:rPr>
          <w:rFonts w:ascii="Myriad Pro" w:hAnsi="Myriad Pro" w:cs="Arial"/>
          <w:sz w:val="22"/>
          <w:szCs w:val="22"/>
        </w:rPr>
        <w:t>,</w:t>
      </w:r>
      <w:bookmarkEnd w:id="19"/>
      <w:r w:rsidRPr="00731AC2">
        <w:rPr>
          <w:rFonts w:ascii="Myriad Pro" w:hAnsi="Myriad Pro" w:cs="Arial"/>
          <w:sz w:val="22"/>
          <w:szCs w:val="22"/>
        </w:rPr>
        <w:t xml:space="preserve"> </w:t>
      </w:r>
      <w:hyperlink r:id="rId88" w:history="1">
        <w:r w:rsidRPr="00731AC2">
          <w:rPr>
            <w:rStyle w:val="Hipercze"/>
            <w:rFonts w:ascii="Myriad Pro" w:hAnsi="Myriad Pro" w:cs="Arial"/>
            <w:sz w:val="22"/>
            <w:szCs w:val="22"/>
          </w:rPr>
          <w:t>www.funduszeue.wzp.pl</w:t>
        </w:r>
      </w:hyperlink>
      <w:r w:rsidR="00600742" w:rsidRPr="00600742">
        <w:rPr>
          <w:rStyle w:val="Hipercze"/>
          <w:rFonts w:ascii="Myriad Pro" w:hAnsi="Myriad Pro" w:cs="Arial"/>
          <w:sz w:val="22"/>
          <w:szCs w:val="22"/>
          <w:u w:val="none"/>
          <w:lang w:val="pl-PL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 xml:space="preserve">oraz na portalu </w:t>
      </w:r>
      <w:bookmarkStart w:id="20" w:name="_Hlt85715081"/>
      <w:bookmarkStart w:id="21" w:name="_Hlt85715080"/>
      <w:r w:rsidRPr="00731AC2">
        <w:fldChar w:fldCharType="begin"/>
      </w:r>
      <w:bookmarkEnd w:id="20"/>
      <w:bookmarkEnd w:id="21"/>
      <w:r w:rsidRPr="00731AC2">
        <w:rPr>
          <w:rFonts w:ascii="Myriad Pro" w:hAnsi="Myriad Pro"/>
          <w:sz w:val="22"/>
          <w:szCs w:val="22"/>
        </w:rPr>
        <w:instrText xml:space="preserve"> HYPERLINK "http://www.funduszeeuropejskie.gov.pl" </w:instrText>
      </w:r>
      <w:r w:rsidRPr="00731AC2">
        <w:fldChar w:fldCharType="separate"/>
      </w:r>
      <w:r w:rsidRPr="00731AC2">
        <w:rPr>
          <w:rStyle w:val="Hipercze"/>
          <w:rFonts w:ascii="Myriad Pro" w:hAnsi="Myriad Pro" w:cs="Arial"/>
          <w:sz w:val="22"/>
          <w:szCs w:val="22"/>
        </w:rPr>
        <w:t>www.funduszeeuropejskie.gov.pl</w:t>
      </w:r>
      <w:r w:rsidRPr="00731AC2">
        <w:rPr>
          <w:rStyle w:val="Hipercze"/>
          <w:rFonts w:ascii="Myriad Pro" w:hAnsi="Myriad Pro" w:cs="Arial"/>
          <w:sz w:val="22"/>
          <w:szCs w:val="22"/>
        </w:rPr>
        <w:fldChar w:fldCharType="end"/>
      </w:r>
      <w:r w:rsidRPr="00731AC2">
        <w:rPr>
          <w:rFonts w:ascii="Myriad Pro" w:hAnsi="Myriad Pro" w:cs="Arial"/>
          <w:sz w:val="22"/>
          <w:szCs w:val="22"/>
        </w:rPr>
        <w:t xml:space="preserve"> poprzednie i obowiązujące wersje regulaminu. W związku z tym zaleca się, aby wnioskodawcy zainteresowani aplikowaniem o środki w ramach niniejszego naboru na bieżąco zapoznawali się z informacjami zamieszczanymi na stronach internetowych</w:t>
      </w:r>
      <w:r w:rsidRPr="00731AC2">
        <w:rPr>
          <w:rStyle w:val="Hipercze"/>
          <w:rFonts w:ascii="Myriad Pro" w:hAnsi="Myriad Pro" w:cs="Arial"/>
          <w:color w:val="auto"/>
          <w:sz w:val="22"/>
          <w:szCs w:val="22"/>
          <w:u w:val="none"/>
        </w:rPr>
        <w:t xml:space="preserve">, </w:t>
      </w:r>
      <w:hyperlink r:id="rId89" w:history="1">
        <w:r w:rsidRPr="00731AC2">
          <w:rPr>
            <w:rStyle w:val="Hipercze"/>
            <w:rFonts w:ascii="Myriad Pro" w:hAnsi="Myriad Pro" w:cs="Arial"/>
            <w:sz w:val="22"/>
            <w:szCs w:val="22"/>
          </w:rPr>
          <w:t>www.funduszeue.wzp.pl</w:t>
        </w:r>
      </w:hyperlink>
      <w:r w:rsidRPr="00731AC2">
        <w:rPr>
          <w:rStyle w:val="Hipercze"/>
          <w:rFonts w:ascii="Myriad Pro" w:hAnsi="Myriad Pro" w:cs="Arial"/>
          <w:sz w:val="22"/>
          <w:szCs w:val="22"/>
        </w:rPr>
        <w:t xml:space="preserve"> </w:t>
      </w:r>
      <w:r w:rsidRPr="00731AC2">
        <w:rPr>
          <w:rStyle w:val="Hipercze"/>
          <w:rFonts w:ascii="Myriad Pro" w:hAnsi="Myriad Pro" w:cs="Arial"/>
          <w:sz w:val="22"/>
          <w:szCs w:val="22"/>
          <w:u w:val="none"/>
        </w:rPr>
        <w:t xml:space="preserve"> </w:t>
      </w:r>
      <w:r w:rsidRPr="00731AC2">
        <w:rPr>
          <w:rStyle w:val="Hipercze"/>
          <w:rFonts w:ascii="Myriad Pro" w:hAnsi="Myriad Pro" w:cs="Arial"/>
          <w:color w:val="auto"/>
          <w:sz w:val="22"/>
          <w:szCs w:val="22"/>
          <w:u w:val="none"/>
        </w:rPr>
        <w:t>oraz na portalu</w:t>
      </w:r>
      <w:r w:rsidRPr="00731AC2">
        <w:rPr>
          <w:rStyle w:val="Hipercze"/>
          <w:rFonts w:ascii="Myriad Pro" w:hAnsi="Myriad Pro" w:cs="Arial"/>
          <w:sz w:val="22"/>
          <w:szCs w:val="22"/>
        </w:rPr>
        <w:t xml:space="preserve"> </w:t>
      </w:r>
      <w:bookmarkStart w:id="22" w:name="_Hlt85717040"/>
      <w:r w:rsidRPr="00731AC2">
        <w:fldChar w:fldCharType="begin"/>
      </w:r>
      <w:bookmarkEnd w:id="22"/>
      <w:r w:rsidRPr="00731AC2">
        <w:rPr>
          <w:rFonts w:ascii="Myriad Pro" w:hAnsi="Myriad Pro"/>
          <w:sz w:val="22"/>
          <w:szCs w:val="22"/>
        </w:rPr>
        <w:instrText xml:space="preserve"> HYPERLINK "http://www.funduszeeuropejskie.gov.pl" </w:instrText>
      </w:r>
      <w:r w:rsidRPr="00731AC2">
        <w:fldChar w:fldCharType="separate"/>
      </w:r>
      <w:r w:rsidRPr="00731AC2">
        <w:rPr>
          <w:rStyle w:val="Hipercze"/>
          <w:rFonts w:ascii="Myriad Pro" w:hAnsi="Myriad Pro" w:cs="Arial"/>
          <w:sz w:val="22"/>
          <w:szCs w:val="22"/>
        </w:rPr>
        <w:t>www.funduszeeuropejskie.gov.pl</w:t>
      </w:r>
      <w:r w:rsidRPr="00731AC2">
        <w:rPr>
          <w:rStyle w:val="Hipercze"/>
          <w:rFonts w:ascii="Myriad Pro" w:hAnsi="Myriad Pro" w:cs="Arial"/>
          <w:sz w:val="22"/>
          <w:szCs w:val="22"/>
        </w:rPr>
        <w:fldChar w:fldCharType="end"/>
      </w:r>
      <w:r w:rsidRPr="00731AC2">
        <w:rPr>
          <w:rFonts w:ascii="Myriad Pro" w:hAnsi="Myriad Pro" w:cs="Arial"/>
          <w:sz w:val="22"/>
          <w:szCs w:val="22"/>
        </w:rPr>
        <w:t>.</w:t>
      </w:r>
    </w:p>
    <w:p w14:paraId="42FC0925" w14:textId="77777777" w:rsidR="00F60598" w:rsidRPr="00731AC2" w:rsidRDefault="00F60598" w:rsidP="008F3181">
      <w:pPr>
        <w:pStyle w:val="Akapitzlist"/>
        <w:spacing w:before="120" w:after="120" w:line="276" w:lineRule="auto"/>
        <w:ind w:left="426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584BE93F" w14:textId="77777777" w:rsidR="003C1A90" w:rsidRPr="00731AC2" w:rsidRDefault="003C1A90" w:rsidP="00236930">
      <w:pPr>
        <w:pStyle w:val="Styl3"/>
        <w:jc w:val="both"/>
      </w:pPr>
      <w:bookmarkStart w:id="23" w:name="_Toc180146770"/>
      <w:bookmarkStart w:id="24" w:name="_Toc230335900"/>
      <w:r w:rsidRPr="00731AC2">
        <w:t>Podstawa prawna</w:t>
      </w:r>
      <w:bookmarkEnd w:id="23"/>
      <w:bookmarkEnd w:id="24"/>
      <w:r w:rsidRPr="00731AC2">
        <w:t xml:space="preserve"> </w:t>
      </w:r>
    </w:p>
    <w:p w14:paraId="1127CC03" w14:textId="77777777" w:rsidR="00AB0285" w:rsidRDefault="00AB0285" w:rsidP="00AB0285">
      <w:pPr>
        <w:pStyle w:val="Akapitzlist"/>
        <w:spacing w:before="120" w:after="120" w:line="276" w:lineRule="auto"/>
        <w:ind w:left="426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29661222" w14:textId="5AF5576D" w:rsidR="002B38AB" w:rsidRPr="00AB0285" w:rsidRDefault="003C1A90" w:rsidP="00990AC0">
      <w:pPr>
        <w:pStyle w:val="Akapitzlist"/>
        <w:numPr>
          <w:ilvl w:val="2"/>
          <w:numId w:val="21"/>
        </w:numPr>
        <w:spacing w:before="120" w:after="120" w:line="276" w:lineRule="auto"/>
        <w:ind w:left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AB0285">
        <w:rPr>
          <w:rFonts w:ascii="Myriad Pro" w:hAnsi="Myriad Pro" w:cs="Arial"/>
          <w:sz w:val="22"/>
          <w:szCs w:val="22"/>
        </w:rPr>
        <w:t>Niniejszy regulamin został opracowany m.in. na podstawie następujących aktów</w:t>
      </w:r>
      <w:r w:rsidR="00CC77D1" w:rsidRPr="00AB0285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AB0285">
        <w:rPr>
          <w:rFonts w:ascii="Myriad Pro" w:hAnsi="Myriad Pro" w:cs="Arial"/>
          <w:sz w:val="22"/>
          <w:szCs w:val="22"/>
        </w:rPr>
        <w:t xml:space="preserve">prawnych </w:t>
      </w:r>
      <w:r w:rsidR="001133EC" w:rsidRPr="00AB0285">
        <w:rPr>
          <w:rFonts w:ascii="Myriad Pro" w:hAnsi="Myriad Pro" w:cs="Arial"/>
          <w:sz w:val="22"/>
          <w:szCs w:val="22"/>
        </w:rPr>
        <w:br/>
      </w:r>
      <w:r w:rsidRPr="00AB0285">
        <w:rPr>
          <w:rFonts w:ascii="Myriad Pro" w:hAnsi="Myriad Pro" w:cs="Arial"/>
          <w:sz w:val="22"/>
          <w:szCs w:val="22"/>
        </w:rPr>
        <w:t xml:space="preserve">i dokumentów: </w:t>
      </w:r>
    </w:p>
    <w:p w14:paraId="47BC1A91" w14:textId="51746E04" w:rsidR="00D50A7D" w:rsidRPr="00990AC0" w:rsidRDefault="00A86125" w:rsidP="00990AC0">
      <w:pPr>
        <w:pStyle w:val="Akapitzlist"/>
        <w:numPr>
          <w:ilvl w:val="0"/>
          <w:numId w:val="5"/>
        </w:numPr>
        <w:spacing w:before="120" w:after="120" w:line="276" w:lineRule="auto"/>
        <w:ind w:left="360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 xml:space="preserve">Rozporządzenia Parlamentu Europejskiego i Rady (UE) nr 2021/1060 z dnia 24 czerwca 2021r. ustanawiające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Instrumentu Wsparcia Finansowego na rzecz </w:t>
      </w:r>
      <w:r w:rsidRPr="00151544">
        <w:rPr>
          <w:rFonts w:ascii="Myriad Pro" w:hAnsi="Myriad Pro" w:cs="Arial"/>
          <w:sz w:val="22"/>
          <w:szCs w:val="22"/>
        </w:rPr>
        <w:t xml:space="preserve">Zarządzania Granicami </w:t>
      </w:r>
      <w:r>
        <w:rPr>
          <w:rFonts w:ascii="Myriad Pro" w:hAnsi="Myriad Pro" w:cs="Arial"/>
          <w:sz w:val="22"/>
          <w:szCs w:val="22"/>
        </w:rPr>
        <w:br/>
      </w:r>
      <w:r w:rsidRPr="00151544">
        <w:rPr>
          <w:rFonts w:ascii="Myriad Pro" w:hAnsi="Myriad Pro" w:cs="Arial"/>
          <w:sz w:val="22"/>
          <w:szCs w:val="22"/>
        </w:rPr>
        <w:t>i Polityki Wizowej;</w:t>
      </w:r>
    </w:p>
    <w:p w14:paraId="4ADB9931" w14:textId="390B0EC4" w:rsidR="00A86125" w:rsidRPr="00731AC2" w:rsidRDefault="00A86125" w:rsidP="00A346BE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R</w:t>
      </w:r>
      <w:proofErr w:type="spellStart"/>
      <w:r w:rsidRPr="00731AC2">
        <w:rPr>
          <w:rFonts w:ascii="Myriad Pro" w:hAnsi="Myriad Pro" w:cs="Arial"/>
          <w:sz w:val="22"/>
          <w:szCs w:val="22"/>
        </w:rPr>
        <w:t>ozporządzeni</w:t>
      </w:r>
      <w:r w:rsidRPr="00731AC2">
        <w:rPr>
          <w:rFonts w:ascii="Myriad Pro" w:hAnsi="Myriad Pro" w:cs="Arial"/>
          <w:sz w:val="22"/>
          <w:szCs w:val="22"/>
          <w:lang w:val="pl-PL"/>
        </w:rPr>
        <w:t>a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Parlamentu Europejskiego i Rady (UE) 2021/1057 z dnia 24 czerwca 2021r. ustanawiające Europejski Fundusz Społeczny Plus (EFS+) oraz uchylające rozporządzenie (UE) nr 1296/2013 (Dz. Urz. UE L 231 z 30.06.2021, str. 21, z późn. zm.)</w:t>
      </w:r>
      <w:r w:rsidRPr="00731AC2">
        <w:rPr>
          <w:rFonts w:ascii="Myriad Pro" w:hAnsi="Myriad Pro" w:cs="Arial"/>
          <w:sz w:val="22"/>
          <w:szCs w:val="22"/>
          <w:lang w:val="pl-PL"/>
        </w:rPr>
        <w:t>;</w:t>
      </w:r>
    </w:p>
    <w:p w14:paraId="02E40212" w14:textId="77777777" w:rsidR="00A86125" w:rsidRPr="00A86125" w:rsidRDefault="00A86125" w:rsidP="00A346BE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R</w:t>
      </w:r>
      <w:proofErr w:type="spellStart"/>
      <w:r w:rsidRPr="00731AC2">
        <w:rPr>
          <w:rFonts w:ascii="Myriad Pro" w:hAnsi="Myriad Pro" w:cs="Arial"/>
          <w:sz w:val="22"/>
          <w:szCs w:val="22"/>
        </w:rPr>
        <w:t>ozporządzeni</w:t>
      </w:r>
      <w:r w:rsidRPr="00731AC2">
        <w:rPr>
          <w:rFonts w:ascii="Myriad Pro" w:hAnsi="Myriad Pro" w:cs="Arial"/>
          <w:sz w:val="22"/>
          <w:szCs w:val="22"/>
          <w:lang w:val="pl-PL"/>
        </w:rPr>
        <w:t>a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Parlamentu Europejskiego i Rady (UE) 2021/105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8 </w:t>
      </w:r>
      <w:r w:rsidRPr="00731AC2">
        <w:rPr>
          <w:rFonts w:ascii="Myriad Pro" w:hAnsi="Myriad Pro" w:cs="Arial"/>
          <w:sz w:val="22"/>
          <w:szCs w:val="22"/>
        </w:rPr>
        <w:t xml:space="preserve">z dnia 24 czerwca 2021 </w:t>
      </w:r>
      <w:proofErr w:type="spellStart"/>
      <w:r w:rsidRPr="00731AC2">
        <w:rPr>
          <w:rFonts w:ascii="Myriad Pro" w:hAnsi="Myriad Pro" w:cs="Arial"/>
          <w:sz w:val="22"/>
          <w:szCs w:val="22"/>
        </w:rPr>
        <w:t>r.w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sprawie </w:t>
      </w:r>
      <w:r w:rsidRPr="00A86125">
        <w:rPr>
          <w:rFonts w:ascii="Myriad Pro" w:hAnsi="Myriad Pro" w:cs="Arial"/>
          <w:szCs w:val="22"/>
        </w:rPr>
        <w:t>Europejskiego Funduszu Rozwoju Regionalnego i Funduszu Spójnoś</w:t>
      </w:r>
      <w:r w:rsidRPr="00A86125">
        <w:rPr>
          <w:rFonts w:ascii="Myriad Pro" w:hAnsi="Myriad Pro" w:cs="Arial"/>
          <w:szCs w:val="22"/>
          <w:lang w:val="pl-PL"/>
        </w:rPr>
        <w:t>ci;</w:t>
      </w:r>
    </w:p>
    <w:p w14:paraId="2790A20F" w14:textId="7842540F" w:rsidR="00A86125" w:rsidRPr="00A86125" w:rsidRDefault="00A86125" w:rsidP="00A346BE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Cs w:val="22"/>
        </w:rPr>
      </w:pPr>
      <w:r w:rsidRPr="00A86125">
        <w:rPr>
          <w:rFonts w:ascii="Myriad Pro" w:hAnsi="Myriad Pro" w:cs="Arial"/>
          <w:sz w:val="22"/>
          <w:szCs w:val="20"/>
        </w:rPr>
        <w:t xml:space="preserve">Rozporządzenie Parlamentu Europejskiego i Rady </w:t>
      </w:r>
      <w:r w:rsidRPr="00A86125">
        <w:rPr>
          <w:rFonts w:ascii="Myriad Pro" w:hAnsi="Myriad Pro" w:cs="Arial"/>
          <w:color w:val="000000"/>
          <w:sz w:val="22"/>
          <w:szCs w:val="20"/>
        </w:rPr>
        <w:t xml:space="preserve">(UE, </w:t>
      </w:r>
      <w:proofErr w:type="spellStart"/>
      <w:r w:rsidRPr="00A86125">
        <w:rPr>
          <w:rFonts w:ascii="Myriad Pro" w:hAnsi="Myriad Pro" w:cs="Arial"/>
          <w:color w:val="000000"/>
          <w:sz w:val="22"/>
          <w:szCs w:val="20"/>
        </w:rPr>
        <w:t>Euratom</w:t>
      </w:r>
      <w:proofErr w:type="spellEnd"/>
      <w:r w:rsidRPr="00A86125">
        <w:rPr>
          <w:rFonts w:ascii="Myriad Pro" w:hAnsi="Myriad Pro" w:cs="Arial"/>
          <w:color w:val="000000"/>
          <w:sz w:val="22"/>
          <w:szCs w:val="20"/>
        </w:rPr>
        <w:t xml:space="preserve">) 2024/2509 z dnia 23 września 2024 r. </w:t>
      </w:r>
      <w:r>
        <w:rPr>
          <w:rFonts w:ascii="Myriad Pro" w:hAnsi="Myriad Pro" w:cs="Arial"/>
          <w:color w:val="000000"/>
          <w:sz w:val="22"/>
          <w:szCs w:val="20"/>
        </w:rPr>
        <w:br/>
      </w:r>
      <w:r w:rsidRPr="00A86125">
        <w:rPr>
          <w:rFonts w:ascii="Myriad Pro" w:hAnsi="Myriad Pro" w:cs="Arial"/>
          <w:color w:val="000000"/>
          <w:sz w:val="22"/>
          <w:szCs w:val="20"/>
        </w:rPr>
        <w:t>w sprawie zasad finansowych mających zastosowanie do budżetu ogólnego Unii;</w:t>
      </w:r>
    </w:p>
    <w:p w14:paraId="72A5E007" w14:textId="40B3D186" w:rsidR="00A86125" w:rsidRDefault="00A86125" w:rsidP="00A346BE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U</w:t>
      </w:r>
      <w:r w:rsidRPr="00731AC2">
        <w:rPr>
          <w:rFonts w:ascii="Myriad Pro" w:hAnsi="Myriad Pro" w:cs="Arial"/>
          <w:sz w:val="22"/>
          <w:szCs w:val="22"/>
        </w:rPr>
        <w:t>staw</w:t>
      </w:r>
      <w:r w:rsidRPr="00731AC2">
        <w:rPr>
          <w:rFonts w:ascii="Myriad Pro" w:hAnsi="Myriad Pro" w:cs="Arial"/>
          <w:sz w:val="22"/>
          <w:szCs w:val="22"/>
          <w:lang w:val="pl-PL"/>
        </w:rPr>
        <w:t>y</w:t>
      </w:r>
      <w:r w:rsidRPr="00731AC2">
        <w:rPr>
          <w:rFonts w:ascii="Myriad Pro" w:hAnsi="Myriad Pro" w:cs="Arial"/>
          <w:sz w:val="22"/>
          <w:szCs w:val="22"/>
        </w:rPr>
        <w:t xml:space="preserve"> z dnia 28 kwietnia 2022 r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. </w:t>
      </w:r>
      <w:r w:rsidRPr="00731AC2">
        <w:rPr>
          <w:rFonts w:ascii="Myriad Pro" w:hAnsi="Myriad Pro" w:cs="Arial"/>
          <w:sz w:val="22"/>
          <w:szCs w:val="22"/>
        </w:rPr>
        <w:t>o zasadach realizacji zadań</w:t>
      </w:r>
      <w:r w:rsidRPr="00731AC2" w:rsidDel="002D2311">
        <w:rPr>
          <w:rFonts w:ascii="Myriad Pro" w:hAnsi="Myriad Pro" w:cs="Arial"/>
          <w:sz w:val="22"/>
          <w:szCs w:val="22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>finansowanych ze środków europejskich w perspektywie finansowej 2021-2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027 </w:t>
      </w:r>
      <w:r w:rsidRPr="00731AC2">
        <w:rPr>
          <w:rFonts w:ascii="Myriad Pro" w:hAnsi="Myriad Pro" w:cs="Arial"/>
          <w:sz w:val="22"/>
          <w:szCs w:val="22"/>
        </w:rPr>
        <w:t>(D</w:t>
      </w:r>
      <w:r w:rsidRPr="00731AC2">
        <w:rPr>
          <w:rFonts w:ascii="Myriad Pro" w:hAnsi="Myriad Pro"/>
          <w:sz w:val="22"/>
          <w:szCs w:val="22"/>
          <w:lang w:val="pl-PL"/>
        </w:rPr>
        <w:t xml:space="preserve">z.U. </w:t>
      </w:r>
      <w:r w:rsidR="00F45D0E" w:rsidRPr="0023734B">
        <w:rPr>
          <w:rFonts w:ascii="Myriad Pro" w:hAnsi="Myriad Pro" w:cs="Arial"/>
          <w:color w:val="000000" w:themeColor="text1"/>
          <w:sz w:val="22"/>
          <w:szCs w:val="22"/>
        </w:rPr>
        <w:t>z 2025 r. poz. 1733</w:t>
      </w:r>
      <w:r w:rsidRPr="00731AC2">
        <w:rPr>
          <w:rFonts w:ascii="Myriad Pro" w:hAnsi="Myriad Pro"/>
          <w:sz w:val="22"/>
          <w:szCs w:val="22"/>
          <w:lang w:val="pl-PL"/>
        </w:rPr>
        <w:t>)</w:t>
      </w:r>
      <w:r w:rsidRPr="00731AC2">
        <w:rPr>
          <w:rFonts w:ascii="Myriad Pro" w:hAnsi="Myriad Pro" w:cs="Arial"/>
          <w:sz w:val="22"/>
          <w:szCs w:val="22"/>
        </w:rPr>
        <w:t xml:space="preserve"> zwanej dalej ustawą;</w:t>
      </w:r>
    </w:p>
    <w:p w14:paraId="58AFAE0E" w14:textId="111C6D35" w:rsidR="00A346BE" w:rsidRPr="00A346BE" w:rsidRDefault="00A86125" w:rsidP="00A346BE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sz w:val="22"/>
          <w:szCs w:val="22"/>
          <w:lang w:val="pl-PL"/>
        </w:rPr>
        <w:t>Ustawy z dnia 20 lutego 2015 r. o rozwoju lokalnym z udziałem lokalnej społeczności zwanej dalej ustawa o RLKS;</w:t>
      </w:r>
    </w:p>
    <w:p w14:paraId="03246D8C" w14:textId="2FF33FA9" w:rsidR="00D50A7D" w:rsidRPr="00B44349" w:rsidRDefault="00A86125" w:rsidP="00B44349">
      <w:pPr>
        <w:pStyle w:val="Akapitzlist"/>
        <w:numPr>
          <w:ilvl w:val="0"/>
          <w:numId w:val="5"/>
        </w:numPr>
        <w:spacing w:before="60" w:after="60"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A23307">
        <w:rPr>
          <w:rFonts w:ascii="Myriad Pro" w:hAnsi="Myriad Pro" w:cs="Arial"/>
          <w:sz w:val="22"/>
          <w:szCs w:val="22"/>
          <w:lang w:val="pl-PL"/>
        </w:rPr>
        <w:lastRenderedPageBreak/>
        <w:t>U</w:t>
      </w:r>
      <w:r w:rsidRPr="00A23307">
        <w:rPr>
          <w:rFonts w:ascii="Myriad Pro" w:hAnsi="Myriad Pro" w:cs="Arial"/>
          <w:sz w:val="22"/>
          <w:szCs w:val="22"/>
        </w:rPr>
        <w:t xml:space="preserve">stawy z dnia 20 </w:t>
      </w:r>
      <w:r w:rsidR="00F755F3">
        <w:rPr>
          <w:rFonts w:ascii="Myriad Pro" w:hAnsi="Myriad Pro" w:cs="Arial"/>
          <w:sz w:val="22"/>
          <w:szCs w:val="22"/>
          <w:lang w:val="pl-PL"/>
        </w:rPr>
        <w:t xml:space="preserve"> marca 2025 r. </w:t>
      </w:r>
      <w:r w:rsidR="00F755F3" w:rsidRPr="00A23307">
        <w:rPr>
          <w:rFonts w:ascii="Myriad Pro" w:hAnsi="Myriad Pro" w:cs="Arial"/>
          <w:sz w:val="22"/>
          <w:szCs w:val="22"/>
        </w:rPr>
        <w:t xml:space="preserve"> </w:t>
      </w:r>
      <w:r w:rsidRPr="00A23307">
        <w:rPr>
          <w:rFonts w:ascii="Myriad Pro" w:hAnsi="Myriad Pro" w:cs="Arial"/>
          <w:sz w:val="22"/>
          <w:szCs w:val="22"/>
        </w:rPr>
        <w:t xml:space="preserve">2004 r. o </w:t>
      </w:r>
      <w:r w:rsidR="00F755F3">
        <w:rPr>
          <w:rFonts w:ascii="Myriad Pro" w:hAnsi="Myriad Pro" w:cs="Arial"/>
          <w:sz w:val="22"/>
          <w:szCs w:val="22"/>
          <w:lang w:val="pl-PL"/>
        </w:rPr>
        <w:t>rynku pracy i służbach zatrudnienia</w:t>
      </w:r>
      <w:r w:rsidRPr="00A23307">
        <w:rPr>
          <w:rFonts w:ascii="Myriad Pro" w:hAnsi="Myriad Pro" w:cs="Arial"/>
          <w:sz w:val="22"/>
          <w:szCs w:val="22"/>
        </w:rPr>
        <w:t xml:space="preserve"> (Dz. U. </w:t>
      </w:r>
      <w:r w:rsidRPr="00A23307">
        <w:rPr>
          <w:rFonts w:ascii="Myriad Pro" w:hAnsi="Myriad Pro" w:cs="Arial"/>
          <w:sz w:val="22"/>
          <w:szCs w:val="22"/>
          <w:lang w:val="pl-PL"/>
        </w:rPr>
        <w:t>z 202</w:t>
      </w:r>
      <w:r w:rsidR="00F755F3">
        <w:rPr>
          <w:rFonts w:ascii="Myriad Pro" w:hAnsi="Myriad Pro" w:cs="Arial"/>
          <w:sz w:val="22"/>
          <w:szCs w:val="22"/>
          <w:lang w:val="pl-PL"/>
        </w:rPr>
        <w:t>5</w:t>
      </w:r>
      <w:r w:rsidRPr="00A23307">
        <w:rPr>
          <w:rFonts w:ascii="Myriad Pro" w:hAnsi="Myriad Pro" w:cs="Arial"/>
          <w:sz w:val="22"/>
          <w:szCs w:val="22"/>
          <w:lang w:val="pl-PL"/>
        </w:rPr>
        <w:t xml:space="preserve">r. poz. </w:t>
      </w:r>
      <w:r w:rsidR="00F755F3">
        <w:rPr>
          <w:rFonts w:ascii="Myriad Pro" w:hAnsi="Myriad Pro" w:cs="Arial"/>
          <w:sz w:val="22"/>
          <w:szCs w:val="22"/>
          <w:lang w:val="pl-PL"/>
        </w:rPr>
        <w:t>620</w:t>
      </w:r>
      <w:r w:rsidRPr="00A23307">
        <w:rPr>
          <w:rFonts w:ascii="Myriad Pro" w:hAnsi="Myriad Pro" w:cs="Arial"/>
          <w:sz w:val="22"/>
          <w:szCs w:val="22"/>
        </w:rPr>
        <w:t>);</w:t>
      </w:r>
    </w:p>
    <w:p w14:paraId="23C6D0BB" w14:textId="32CEF88C" w:rsidR="00D50A7D" w:rsidRPr="00990AC0" w:rsidRDefault="00A86125" w:rsidP="00990AC0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A23307">
        <w:rPr>
          <w:rFonts w:ascii="Myriad Pro" w:hAnsi="Myriad Pro" w:cs="Arial"/>
          <w:sz w:val="22"/>
          <w:szCs w:val="22"/>
          <w:lang w:val="pl-PL"/>
        </w:rPr>
        <w:t>U</w:t>
      </w:r>
      <w:r w:rsidRPr="00A23307">
        <w:rPr>
          <w:rFonts w:ascii="Myriad Pro" w:hAnsi="Myriad Pro" w:cs="Arial"/>
          <w:sz w:val="22"/>
          <w:szCs w:val="22"/>
        </w:rPr>
        <w:t xml:space="preserve">stawy z dnia </w:t>
      </w:r>
      <w:r w:rsidRPr="00A23307">
        <w:rPr>
          <w:rFonts w:ascii="Myriad Pro" w:hAnsi="Myriad Pro" w:cs="Arial"/>
          <w:sz w:val="22"/>
          <w:szCs w:val="22"/>
          <w:lang w:val="pl-PL"/>
        </w:rPr>
        <w:t>11 września 2019</w:t>
      </w:r>
      <w:r w:rsidRPr="00A23307">
        <w:rPr>
          <w:rFonts w:ascii="Myriad Pro" w:hAnsi="Myriad Pro" w:cs="Arial"/>
          <w:sz w:val="22"/>
          <w:szCs w:val="22"/>
        </w:rPr>
        <w:t xml:space="preserve"> r. Prawo zamówień publicznych (Dz. U. z 202</w:t>
      </w:r>
      <w:r w:rsidRPr="00A23307">
        <w:rPr>
          <w:rFonts w:ascii="Myriad Pro" w:hAnsi="Myriad Pro" w:cs="Arial"/>
          <w:sz w:val="22"/>
          <w:szCs w:val="22"/>
          <w:lang w:val="pl-PL"/>
        </w:rPr>
        <w:t>4</w:t>
      </w:r>
      <w:r w:rsidRPr="00A23307">
        <w:rPr>
          <w:rFonts w:ascii="Myriad Pro" w:hAnsi="Myriad Pro" w:cs="Arial"/>
          <w:sz w:val="22"/>
          <w:szCs w:val="22"/>
        </w:rPr>
        <w:t xml:space="preserve"> r. poz. </w:t>
      </w:r>
      <w:r w:rsidRPr="00A23307">
        <w:rPr>
          <w:rFonts w:ascii="Myriad Pro" w:hAnsi="Myriad Pro" w:cs="Arial"/>
          <w:sz w:val="22"/>
          <w:szCs w:val="22"/>
          <w:lang w:val="pl-PL"/>
        </w:rPr>
        <w:t>1320</w:t>
      </w:r>
      <w:r w:rsidRPr="00A23307">
        <w:rPr>
          <w:rFonts w:ascii="Myriad Pro" w:hAnsi="Myriad Pro" w:cs="Arial"/>
          <w:sz w:val="22"/>
          <w:szCs w:val="22"/>
        </w:rPr>
        <w:t>), zwanej dalej ustawą Prawo zamówień publicznych;</w:t>
      </w:r>
    </w:p>
    <w:p w14:paraId="0209C74A" w14:textId="220C8007" w:rsidR="00DC631B" w:rsidRPr="00990AC0" w:rsidRDefault="00A86125" w:rsidP="00990AC0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A23307">
        <w:rPr>
          <w:rFonts w:ascii="Myriad Pro" w:hAnsi="Myriad Pro" w:cs="Arial"/>
          <w:sz w:val="22"/>
          <w:szCs w:val="22"/>
          <w:lang w:val="pl-PL"/>
        </w:rPr>
        <w:t>U</w:t>
      </w:r>
      <w:r w:rsidRPr="00A23307">
        <w:rPr>
          <w:rFonts w:ascii="Myriad Pro" w:hAnsi="Myriad Pro" w:cs="Arial"/>
          <w:sz w:val="22"/>
          <w:szCs w:val="22"/>
        </w:rPr>
        <w:t xml:space="preserve">stawy z dnia 27 sierpnia 2009 r. o finansach publicznych (Dz. U. </w:t>
      </w:r>
      <w:r w:rsidRPr="00A23307">
        <w:rPr>
          <w:rFonts w:ascii="Myriad Pro" w:hAnsi="Myriad Pro" w:cs="Arial"/>
          <w:sz w:val="22"/>
          <w:szCs w:val="22"/>
          <w:lang w:val="pl-PL"/>
        </w:rPr>
        <w:t>z 2024 r. poz. 1530</w:t>
      </w:r>
      <w:r w:rsidRPr="00A23307">
        <w:rPr>
          <w:rFonts w:ascii="Myriad Pro" w:hAnsi="Myriad Pro" w:cs="Arial"/>
          <w:sz w:val="22"/>
          <w:szCs w:val="22"/>
        </w:rPr>
        <w:t>), zwanej dalej ustawą o finansach publicznych;</w:t>
      </w:r>
    </w:p>
    <w:p w14:paraId="3B4E063D" w14:textId="3895DCD9" w:rsidR="00DC631B" w:rsidRPr="00990AC0" w:rsidRDefault="00A86125" w:rsidP="00990AC0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U</w:t>
      </w:r>
      <w:r w:rsidRPr="00731AC2">
        <w:rPr>
          <w:rFonts w:ascii="Myriad Pro" w:hAnsi="Myriad Pro" w:cs="Arial"/>
          <w:sz w:val="22"/>
          <w:szCs w:val="22"/>
        </w:rPr>
        <w:t xml:space="preserve">stawy z dnia 29 września 1994 r. o rachunkowości (Dz.U. </w:t>
      </w:r>
      <w:r w:rsidRPr="00731AC2">
        <w:rPr>
          <w:rFonts w:ascii="Myriad Pro" w:hAnsi="Myriad Pro" w:cs="Arial"/>
          <w:sz w:val="22"/>
          <w:szCs w:val="22"/>
          <w:lang w:val="pl-PL"/>
        </w:rPr>
        <w:t>z 2023 r. poz. 120</w:t>
      </w:r>
      <w:r w:rsidR="00373963">
        <w:rPr>
          <w:rFonts w:ascii="Myriad Pro" w:hAnsi="Myriad Pro" w:cs="Arial"/>
          <w:sz w:val="22"/>
          <w:szCs w:val="22"/>
          <w:lang w:val="pl-PL"/>
        </w:rPr>
        <w:t xml:space="preserve"> z późn. zm.);</w:t>
      </w:r>
    </w:p>
    <w:p w14:paraId="7F947011" w14:textId="4A01DE45" w:rsidR="00DC631B" w:rsidRPr="00990AC0" w:rsidRDefault="00A86125" w:rsidP="00990AC0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U</w:t>
      </w:r>
      <w:r w:rsidRPr="00731AC2">
        <w:rPr>
          <w:rFonts w:ascii="Myriad Pro" w:hAnsi="Myriad Pro" w:cs="Arial"/>
          <w:sz w:val="22"/>
          <w:szCs w:val="22"/>
        </w:rPr>
        <w:t xml:space="preserve">stawy z dnia 30 kwietnia 2004 r. o postępowaniu w sprawach dotyczących pomocy publicznej (Dz. U. </w:t>
      </w:r>
      <w:r w:rsidRPr="00731AC2">
        <w:rPr>
          <w:rFonts w:ascii="Myriad Pro" w:hAnsi="Myriad Pro" w:cs="Arial"/>
          <w:sz w:val="22"/>
          <w:szCs w:val="22"/>
          <w:lang w:val="pl-PL"/>
        </w:rPr>
        <w:t>z 202</w:t>
      </w:r>
      <w:r w:rsidR="00373963">
        <w:rPr>
          <w:rFonts w:ascii="Myriad Pro" w:hAnsi="Myriad Pro" w:cs="Arial"/>
          <w:sz w:val="22"/>
          <w:szCs w:val="22"/>
          <w:lang w:val="pl-PL"/>
        </w:rPr>
        <w:t>5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r. poz. </w:t>
      </w:r>
      <w:r w:rsidR="00373963">
        <w:rPr>
          <w:rFonts w:ascii="Myriad Pro" w:hAnsi="Myriad Pro" w:cs="Arial"/>
          <w:sz w:val="22"/>
          <w:szCs w:val="22"/>
          <w:lang w:val="pl-PL"/>
        </w:rPr>
        <w:t>468</w:t>
      </w:r>
      <w:r w:rsidRPr="00731AC2">
        <w:rPr>
          <w:rFonts w:ascii="Myriad Pro" w:hAnsi="Myriad Pro" w:cs="Arial"/>
          <w:sz w:val="22"/>
          <w:szCs w:val="22"/>
        </w:rPr>
        <w:t>);</w:t>
      </w:r>
    </w:p>
    <w:p w14:paraId="5D30D9AC" w14:textId="78FDB639" w:rsidR="00DC631B" w:rsidRPr="00990AC0" w:rsidRDefault="00A86125" w:rsidP="00990AC0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A23307">
        <w:rPr>
          <w:rFonts w:ascii="Myriad Pro" w:hAnsi="Myriad Pro" w:cs="Arial"/>
          <w:sz w:val="22"/>
          <w:szCs w:val="22"/>
          <w:lang w:val="pl-PL"/>
        </w:rPr>
        <w:t>U</w:t>
      </w:r>
      <w:r w:rsidRPr="00A23307">
        <w:rPr>
          <w:rFonts w:ascii="Myriad Pro" w:hAnsi="Myriad Pro" w:cs="Arial"/>
          <w:sz w:val="22"/>
          <w:szCs w:val="22"/>
        </w:rPr>
        <w:t xml:space="preserve">stawy z dnia 14 czerwca 1960 r. – Kodeks postępowania administracyjnego (Dz. U. </w:t>
      </w:r>
      <w:r w:rsidRPr="00A23307">
        <w:rPr>
          <w:rFonts w:ascii="Myriad Pro" w:hAnsi="Myriad Pro" w:cs="Arial"/>
          <w:sz w:val="22"/>
          <w:szCs w:val="22"/>
          <w:lang w:val="pl-PL"/>
        </w:rPr>
        <w:t>z 2024 r. poz. 572</w:t>
      </w:r>
      <w:r w:rsidR="00373963">
        <w:rPr>
          <w:rFonts w:ascii="Myriad Pro" w:hAnsi="Myriad Pro" w:cs="Arial"/>
          <w:sz w:val="22"/>
          <w:szCs w:val="22"/>
          <w:lang w:val="pl-PL"/>
        </w:rPr>
        <w:t xml:space="preserve"> z późn. zm.)</w:t>
      </w:r>
      <w:r w:rsidRPr="00A23307">
        <w:rPr>
          <w:rFonts w:ascii="Myriad Pro" w:hAnsi="Myriad Pro" w:cs="Arial"/>
          <w:sz w:val="22"/>
          <w:szCs w:val="22"/>
        </w:rPr>
        <w:t>, zwanej dalej KPA</w:t>
      </w:r>
      <w:r w:rsidRPr="00A23307">
        <w:rPr>
          <w:rFonts w:ascii="Myriad Pro" w:hAnsi="Myriad Pro" w:cs="Arial"/>
          <w:sz w:val="22"/>
          <w:szCs w:val="22"/>
          <w:lang w:val="pl-PL"/>
        </w:rPr>
        <w:t>;</w:t>
      </w:r>
    </w:p>
    <w:p w14:paraId="247FB9BC" w14:textId="7286A8EC" w:rsidR="00DC631B" w:rsidRPr="00990AC0" w:rsidRDefault="0031745B" w:rsidP="00990AC0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sz w:val="22"/>
          <w:szCs w:val="22"/>
          <w:lang w:val="pl-PL"/>
        </w:rPr>
        <w:t>Ustawy z dnia 18 listopada 2020 r. o doręczeniach elektronicznych (Dz. U. z 2024 r. , poz. 1045);</w:t>
      </w:r>
    </w:p>
    <w:p w14:paraId="4F406FBB" w14:textId="7D64ABC1" w:rsidR="001832D5" w:rsidRPr="00DE25E8" w:rsidRDefault="001832D5" w:rsidP="00990AC0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DE25E8">
        <w:rPr>
          <w:rFonts w:ascii="Myriad Pro" w:hAnsi="Myriad Pro"/>
          <w:bCs/>
          <w:sz w:val="22"/>
          <w:szCs w:val="22"/>
        </w:rPr>
        <w:t>Ustawy z dnia 5 grudnia 2024 r. o ochronie ludności i obronie cywilnej (Dz.U.2024 poz. 1907);</w:t>
      </w:r>
    </w:p>
    <w:p w14:paraId="62AF768D" w14:textId="77777777" w:rsidR="00A86125" w:rsidRPr="00731AC2" w:rsidRDefault="00A86125" w:rsidP="00990AC0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Rozporządzenia Komisji (UE) nr 651/2014 z 17.06.2014 uznające niektóre rodzaje pomocy za zgodne </w:t>
      </w:r>
      <w:r>
        <w:rPr>
          <w:rFonts w:ascii="Myriad Pro" w:hAnsi="Myriad Pro" w:cs="Arial"/>
          <w:sz w:val="22"/>
          <w:szCs w:val="22"/>
        </w:rPr>
        <w:br/>
      </w:r>
      <w:r w:rsidRPr="00731AC2">
        <w:rPr>
          <w:rFonts w:ascii="Myriad Pro" w:hAnsi="Myriad Pro" w:cs="Arial"/>
          <w:sz w:val="22"/>
          <w:szCs w:val="22"/>
        </w:rPr>
        <w:t xml:space="preserve">z rynkiem wewnętrznym w zastosowaniu art. 107 i 108 Traktatu (Dz. Urz. UE L 187 z </w:t>
      </w:r>
      <w:r>
        <w:rPr>
          <w:rFonts w:ascii="Myriad Pro" w:hAnsi="Myriad Pro" w:cs="Arial"/>
          <w:sz w:val="22"/>
          <w:szCs w:val="22"/>
          <w:lang w:val="pl-PL"/>
        </w:rPr>
        <w:t>17</w:t>
      </w:r>
      <w:r w:rsidRPr="00731AC2">
        <w:rPr>
          <w:rFonts w:ascii="Myriad Pro" w:hAnsi="Myriad Pro" w:cs="Arial"/>
          <w:sz w:val="22"/>
          <w:szCs w:val="22"/>
        </w:rPr>
        <w:t>.06.2014, s. 1);</w:t>
      </w:r>
    </w:p>
    <w:p w14:paraId="0063DD69" w14:textId="77777777" w:rsidR="00A86125" w:rsidRPr="00731AC2" w:rsidRDefault="00A86125" w:rsidP="00990AC0">
      <w:pPr>
        <w:numPr>
          <w:ilvl w:val="0"/>
          <w:numId w:val="5"/>
        </w:numPr>
        <w:spacing w:before="120" w:after="120"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Rozporządzenia Komisji (UE) 2023/2831 z dnia 13 grudnia 2023 r. w sprawie stosowania art. 107 i 108 Traktatu o funkcjonowaniu Unii Europejskiej do pomocy de </w:t>
      </w:r>
      <w:proofErr w:type="spellStart"/>
      <w:r w:rsidRPr="00731AC2">
        <w:rPr>
          <w:rFonts w:ascii="Myriad Pro" w:hAnsi="Myriad Pro" w:cs="Arial"/>
          <w:sz w:val="22"/>
          <w:szCs w:val="22"/>
        </w:rPr>
        <w:t>minimis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(Dz. Urz. UE L </w:t>
      </w:r>
      <w:r>
        <w:rPr>
          <w:rFonts w:ascii="Myriad Pro" w:hAnsi="Myriad Pro" w:cs="Arial"/>
          <w:sz w:val="22"/>
          <w:szCs w:val="22"/>
        </w:rPr>
        <w:t>2023</w:t>
      </w:r>
      <w:r w:rsidRPr="00731AC2">
        <w:rPr>
          <w:rFonts w:ascii="Myriad Pro" w:hAnsi="Myriad Pro" w:cs="Arial"/>
          <w:sz w:val="22"/>
          <w:szCs w:val="22"/>
        </w:rPr>
        <w:t>, str. 2831);</w:t>
      </w:r>
    </w:p>
    <w:p w14:paraId="1231C4FD" w14:textId="77777777" w:rsidR="00A86125" w:rsidRPr="00731AC2" w:rsidRDefault="00A86125" w:rsidP="00990AC0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Style w:val="markedcontent"/>
          <w:rFonts w:ascii="Myriad Pro" w:hAnsi="Myriad Pro" w:cs="Arial"/>
          <w:sz w:val="22"/>
          <w:szCs w:val="22"/>
        </w:rPr>
        <w:t>R</w:t>
      </w:r>
      <w:r w:rsidRPr="00731AC2">
        <w:rPr>
          <w:rFonts w:ascii="Myriad Pro" w:hAnsi="Myriad Pro" w:cs="Arial"/>
          <w:iCs/>
          <w:sz w:val="22"/>
          <w:szCs w:val="22"/>
        </w:rPr>
        <w:t>ozporządzeni</w:t>
      </w:r>
      <w:r w:rsidRPr="00731AC2">
        <w:rPr>
          <w:rFonts w:ascii="Myriad Pro" w:hAnsi="Myriad Pro" w:cs="Arial"/>
          <w:iCs/>
          <w:sz w:val="22"/>
          <w:szCs w:val="22"/>
          <w:lang w:val="pl-PL"/>
        </w:rPr>
        <w:t>a</w:t>
      </w:r>
      <w:r w:rsidRPr="00731AC2">
        <w:rPr>
          <w:rFonts w:ascii="Myriad Pro" w:hAnsi="Myriad Pro" w:cs="Arial"/>
          <w:iCs/>
          <w:sz w:val="22"/>
          <w:szCs w:val="22"/>
        </w:rPr>
        <w:t xml:space="preserve"> Ministra Funduszy i Polityki Regionalnej z dnia 17 lipca 2023 r. zmieniające</w:t>
      </w:r>
      <w:r>
        <w:rPr>
          <w:rFonts w:ascii="Myriad Pro" w:hAnsi="Myriad Pro" w:cs="Arial"/>
          <w:iCs/>
          <w:sz w:val="22"/>
          <w:szCs w:val="22"/>
          <w:lang w:val="pl-PL"/>
        </w:rPr>
        <w:t>go</w:t>
      </w:r>
      <w:r w:rsidRPr="00731AC2">
        <w:rPr>
          <w:rFonts w:ascii="Myriad Pro" w:hAnsi="Myriad Pro" w:cs="Arial"/>
          <w:iCs/>
          <w:sz w:val="22"/>
          <w:szCs w:val="22"/>
        </w:rPr>
        <w:t xml:space="preserve"> rozporządzenie w sprawie udzielania pomocy de </w:t>
      </w:r>
      <w:proofErr w:type="spellStart"/>
      <w:r w:rsidRPr="00731AC2">
        <w:rPr>
          <w:rFonts w:ascii="Myriad Pro" w:hAnsi="Myriad Pro" w:cs="Arial"/>
          <w:iCs/>
          <w:sz w:val="22"/>
          <w:szCs w:val="22"/>
        </w:rPr>
        <w:t>minimis</w:t>
      </w:r>
      <w:proofErr w:type="spellEnd"/>
      <w:r w:rsidRPr="00731AC2">
        <w:rPr>
          <w:rFonts w:ascii="Myriad Pro" w:hAnsi="Myriad Pro" w:cs="Arial"/>
          <w:iCs/>
          <w:sz w:val="22"/>
          <w:szCs w:val="22"/>
        </w:rPr>
        <w:t xml:space="preserve"> oraz pomocy publicznej w ramach programów finansowanych z Europejskiego Funduszu Społecznego Plus (EFS+) na lata 2021–2027</w:t>
      </w:r>
      <w:r w:rsidRPr="00731AC2">
        <w:rPr>
          <w:rStyle w:val="markedcontent"/>
          <w:rFonts w:ascii="Myriad Pro" w:hAnsi="Myriad Pro" w:cs="Arial"/>
          <w:sz w:val="22"/>
          <w:szCs w:val="22"/>
        </w:rPr>
        <w:t xml:space="preserve"> (Dz.U. 2023 poz. 1496)</w:t>
      </w:r>
      <w:r w:rsidRPr="00731AC2">
        <w:rPr>
          <w:rFonts w:ascii="Myriad Pro" w:hAnsi="Myriad Pro" w:cs="Arial"/>
          <w:sz w:val="22"/>
          <w:szCs w:val="22"/>
        </w:rPr>
        <w:t>;</w:t>
      </w:r>
    </w:p>
    <w:p w14:paraId="1A5EC819" w14:textId="59A9B9A3" w:rsidR="00A86125" w:rsidRDefault="00A86125" w:rsidP="00990AC0">
      <w:pPr>
        <w:numPr>
          <w:ilvl w:val="0"/>
          <w:numId w:val="5"/>
        </w:numPr>
        <w:spacing w:before="120" w:after="120"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bookmarkStart w:id="25" w:name="_Hlk157668279"/>
      <w:r w:rsidRPr="00731AC2">
        <w:rPr>
          <w:rFonts w:ascii="Myriad Pro" w:hAnsi="Myriad Pro" w:cs="Arial"/>
          <w:sz w:val="22"/>
          <w:szCs w:val="22"/>
        </w:rPr>
        <w:t xml:space="preserve">Rozporządzenia Ministra Funduszy i Polityki Regionalnej z dnia 20 grudnia 2022 r. w sprawie udzielania pomocy de </w:t>
      </w:r>
      <w:proofErr w:type="spellStart"/>
      <w:r w:rsidRPr="00731AC2">
        <w:rPr>
          <w:rFonts w:ascii="Myriad Pro" w:hAnsi="Myriad Pro" w:cs="Arial"/>
          <w:sz w:val="22"/>
          <w:szCs w:val="22"/>
        </w:rPr>
        <w:t>minimis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oraz pomocy publicznej w ramach programów finansowanych z Europejskiego Funduszu Społecznego Plus (EFS+) na lata 2021-2027 (Dz.U.202</w:t>
      </w:r>
      <w:r>
        <w:rPr>
          <w:rFonts w:ascii="Myriad Pro" w:hAnsi="Myriad Pro" w:cs="Arial"/>
          <w:sz w:val="22"/>
          <w:szCs w:val="22"/>
        </w:rPr>
        <w:t>5</w:t>
      </w:r>
      <w:r w:rsidRPr="00731AC2">
        <w:rPr>
          <w:rFonts w:ascii="Myriad Pro" w:hAnsi="Myriad Pro" w:cs="Arial"/>
          <w:sz w:val="22"/>
          <w:szCs w:val="22"/>
        </w:rPr>
        <w:t xml:space="preserve"> poz. </w:t>
      </w:r>
      <w:r>
        <w:rPr>
          <w:rFonts w:ascii="Myriad Pro" w:hAnsi="Myriad Pro" w:cs="Arial"/>
          <w:sz w:val="22"/>
          <w:szCs w:val="22"/>
        </w:rPr>
        <w:t>37</w:t>
      </w:r>
      <w:r w:rsidRPr="00731AC2">
        <w:rPr>
          <w:rFonts w:ascii="Myriad Pro" w:hAnsi="Myriad Pro" w:cs="Arial"/>
          <w:sz w:val="22"/>
          <w:szCs w:val="22"/>
        </w:rPr>
        <w:t>);</w:t>
      </w:r>
    </w:p>
    <w:bookmarkEnd w:id="25"/>
    <w:p w14:paraId="412F330A" w14:textId="6F895C8D" w:rsidR="00A86125" w:rsidRPr="00731AC2" w:rsidRDefault="00A86125" w:rsidP="00990AC0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Wytyczn</w:t>
      </w:r>
      <w:r w:rsidRPr="00731AC2">
        <w:rPr>
          <w:rFonts w:ascii="Myriad Pro" w:hAnsi="Myriad Pro" w:cs="Arial"/>
          <w:sz w:val="22"/>
          <w:szCs w:val="22"/>
          <w:lang w:val="pl-PL"/>
        </w:rPr>
        <w:t>ych</w:t>
      </w:r>
      <w:r w:rsidRPr="00731AC2">
        <w:rPr>
          <w:rFonts w:ascii="Myriad Pro" w:hAnsi="Myriad Pro" w:cs="Arial"/>
          <w:sz w:val="22"/>
          <w:szCs w:val="22"/>
        </w:rPr>
        <w:t xml:space="preserve"> dotycząc</w:t>
      </w:r>
      <w:r w:rsidRPr="00731AC2">
        <w:rPr>
          <w:rFonts w:ascii="Myriad Pro" w:hAnsi="Myriad Pro" w:cs="Arial"/>
          <w:sz w:val="22"/>
          <w:szCs w:val="22"/>
          <w:lang w:val="pl-PL"/>
        </w:rPr>
        <w:t>ych</w:t>
      </w:r>
      <w:r w:rsidRPr="00731AC2">
        <w:rPr>
          <w:rFonts w:ascii="Myriad Pro" w:hAnsi="Myriad Pro" w:cs="Arial"/>
          <w:sz w:val="22"/>
          <w:szCs w:val="22"/>
        </w:rPr>
        <w:t xml:space="preserve"> kwalifikowalności wydatków na lata 2021-2027 z dnia </w:t>
      </w:r>
      <w:r w:rsidR="00373963">
        <w:rPr>
          <w:rFonts w:ascii="Myriad Pro" w:hAnsi="Myriad Pro" w:cs="Arial"/>
          <w:sz w:val="22"/>
          <w:szCs w:val="22"/>
          <w:lang w:val="pl-PL"/>
        </w:rPr>
        <w:t>14</w:t>
      </w:r>
      <w:r w:rsidRPr="00731AC2">
        <w:rPr>
          <w:rFonts w:ascii="Myriad Pro" w:hAnsi="Myriad Pro" w:cs="Arial"/>
          <w:sz w:val="22"/>
          <w:szCs w:val="22"/>
        </w:rPr>
        <w:t xml:space="preserve"> </w:t>
      </w:r>
      <w:r w:rsidR="00373963">
        <w:rPr>
          <w:rFonts w:ascii="Myriad Pro" w:hAnsi="Myriad Pro" w:cs="Arial"/>
          <w:sz w:val="22"/>
          <w:szCs w:val="22"/>
          <w:lang w:val="pl-PL"/>
        </w:rPr>
        <w:t>marca</w:t>
      </w:r>
      <w:r w:rsidRPr="00731AC2">
        <w:rPr>
          <w:rFonts w:ascii="Myriad Pro" w:hAnsi="Myriad Pro" w:cs="Arial"/>
          <w:sz w:val="22"/>
          <w:szCs w:val="22"/>
        </w:rPr>
        <w:t xml:space="preserve"> 202</w:t>
      </w:r>
      <w:r w:rsidR="00373963">
        <w:rPr>
          <w:rFonts w:ascii="Myriad Pro" w:hAnsi="Myriad Pro" w:cs="Arial"/>
          <w:sz w:val="22"/>
          <w:szCs w:val="22"/>
          <w:lang w:val="pl-PL"/>
        </w:rPr>
        <w:t>5</w:t>
      </w:r>
      <w:r w:rsidRPr="00731AC2">
        <w:rPr>
          <w:rFonts w:ascii="Myriad Pro" w:hAnsi="Myriad Pro" w:cs="Arial"/>
          <w:sz w:val="22"/>
          <w:szCs w:val="22"/>
        </w:rPr>
        <w:t xml:space="preserve"> r.</w:t>
      </w:r>
      <w:r>
        <w:rPr>
          <w:rFonts w:ascii="Myriad Pro" w:hAnsi="Myriad Pro" w:cs="Arial"/>
          <w:sz w:val="22"/>
          <w:szCs w:val="22"/>
          <w:lang w:val="pl-PL"/>
        </w:rPr>
        <w:t>;</w:t>
      </w:r>
      <w:r w:rsidRPr="00731AC2">
        <w:rPr>
          <w:rFonts w:ascii="Myriad Pro" w:hAnsi="Myriad Pro" w:cs="Arial"/>
          <w:sz w:val="22"/>
          <w:szCs w:val="22"/>
        </w:rPr>
        <w:t xml:space="preserve"> </w:t>
      </w:r>
    </w:p>
    <w:p w14:paraId="4AC5EF5D" w14:textId="77777777" w:rsidR="00A86125" w:rsidRPr="00731AC2" w:rsidRDefault="00A86125" w:rsidP="00990AC0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>Wytyczn</w:t>
      </w:r>
      <w:r w:rsidRPr="00731AC2">
        <w:rPr>
          <w:rFonts w:ascii="Myriad Pro" w:hAnsi="Myriad Pro" w:cs="Arial"/>
          <w:sz w:val="22"/>
          <w:szCs w:val="22"/>
          <w:lang w:val="pl-PL"/>
        </w:rPr>
        <w:t>ych</w:t>
      </w:r>
      <w:r w:rsidRPr="00731AC2">
        <w:rPr>
          <w:rFonts w:ascii="Myriad Pro" w:hAnsi="Myriad Pro" w:cs="Arial"/>
          <w:sz w:val="22"/>
          <w:szCs w:val="22"/>
        </w:rPr>
        <w:t xml:space="preserve"> dotycząc</w:t>
      </w:r>
      <w:r w:rsidRPr="00731AC2">
        <w:rPr>
          <w:rFonts w:ascii="Myriad Pro" w:hAnsi="Myriad Pro" w:cs="Arial"/>
          <w:sz w:val="22"/>
          <w:szCs w:val="22"/>
          <w:lang w:val="pl-PL"/>
        </w:rPr>
        <w:t>ych</w:t>
      </w:r>
      <w:r w:rsidRPr="00731AC2">
        <w:rPr>
          <w:rFonts w:ascii="Myriad Pro" w:hAnsi="Myriad Pro" w:cs="Arial"/>
          <w:sz w:val="22"/>
          <w:szCs w:val="22"/>
        </w:rPr>
        <w:t xml:space="preserve"> monitorowania postępu rzeczowego realizacji programów na lata 2021-2027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z dnia 12 października 2022 r.</w:t>
      </w:r>
      <w:r>
        <w:rPr>
          <w:rFonts w:ascii="Myriad Pro" w:hAnsi="Myriad Pro" w:cs="Arial"/>
          <w:sz w:val="22"/>
          <w:szCs w:val="22"/>
          <w:lang w:val="pl-PL"/>
        </w:rPr>
        <w:t>;</w:t>
      </w:r>
    </w:p>
    <w:p w14:paraId="267CA1F2" w14:textId="1FB54EB3" w:rsidR="00A86125" w:rsidRPr="00731AC2" w:rsidRDefault="00A86125" w:rsidP="00990AC0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Wytycznych dotyczących realizacji projektów z udziałem środków Europejskiego Funduszu Społecznego Plus w regionalnych programach na lata 2021-2027 </w:t>
      </w:r>
      <w:r w:rsidR="00373963">
        <w:rPr>
          <w:rFonts w:ascii="Myriad Pro" w:hAnsi="Myriad Pro" w:cs="Arial"/>
          <w:sz w:val="22"/>
          <w:szCs w:val="22"/>
          <w:lang w:val="pl-PL"/>
        </w:rPr>
        <w:t>– Komunikat Ministra Funduszy i</w:t>
      </w:r>
      <w:r w:rsidR="00927C64">
        <w:rPr>
          <w:rFonts w:ascii="Myriad Pro" w:hAnsi="Myriad Pro" w:cs="Arial"/>
          <w:sz w:val="22"/>
          <w:szCs w:val="22"/>
          <w:lang w:val="pl-PL"/>
        </w:rPr>
        <w:t> </w:t>
      </w:r>
      <w:r w:rsidR="00373963">
        <w:rPr>
          <w:rFonts w:ascii="Myriad Pro" w:hAnsi="Myriad Pro" w:cs="Arial"/>
          <w:sz w:val="22"/>
          <w:szCs w:val="22"/>
          <w:lang w:val="pl-PL"/>
        </w:rPr>
        <w:t>Polityki Regionalnej z dnia 25 czerwca 2025 r. (M.P.2025 poz. 603)</w:t>
      </w:r>
      <w:r w:rsidR="00927C64">
        <w:rPr>
          <w:rFonts w:ascii="Myriad Pro" w:hAnsi="Myriad Pro" w:cs="Arial"/>
          <w:sz w:val="22"/>
          <w:szCs w:val="22"/>
          <w:lang w:val="pl-PL"/>
        </w:rPr>
        <w:t>;</w:t>
      </w:r>
    </w:p>
    <w:p w14:paraId="165D8E9E" w14:textId="58D2C66C" w:rsidR="00A86125" w:rsidRPr="00731AC2" w:rsidRDefault="00A86125" w:rsidP="00990AC0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 xml:space="preserve"> Wytycznych dotyczących zasad równościowych w funduszach unijnych na lata 2021-2027 z dnia </w:t>
      </w:r>
      <w:r>
        <w:rPr>
          <w:rFonts w:ascii="Myriad Pro" w:hAnsi="Myriad Pro" w:cs="Arial"/>
          <w:sz w:val="22"/>
          <w:szCs w:val="22"/>
          <w:lang w:val="pl-PL"/>
        </w:rPr>
        <w:br/>
      </w:r>
      <w:r w:rsidR="00927C64">
        <w:rPr>
          <w:rFonts w:ascii="Myriad Pro" w:hAnsi="Myriad Pro" w:cs="Arial"/>
          <w:sz w:val="22"/>
          <w:szCs w:val="22"/>
          <w:lang w:val="pl-PL"/>
        </w:rPr>
        <w:t>10 marca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202</w:t>
      </w:r>
      <w:r w:rsidR="00927C64">
        <w:rPr>
          <w:rFonts w:ascii="Myriad Pro" w:hAnsi="Myriad Pro" w:cs="Arial"/>
          <w:sz w:val="22"/>
          <w:szCs w:val="22"/>
          <w:lang w:val="pl-PL"/>
        </w:rPr>
        <w:t>5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r.</w:t>
      </w:r>
      <w:r>
        <w:rPr>
          <w:rFonts w:ascii="Myriad Pro" w:hAnsi="Myriad Pro" w:cs="Arial"/>
          <w:sz w:val="22"/>
          <w:szCs w:val="22"/>
          <w:lang w:val="pl-PL"/>
        </w:rPr>
        <w:t>;</w:t>
      </w:r>
    </w:p>
    <w:p w14:paraId="1E3504BD" w14:textId="77777777" w:rsidR="00A86125" w:rsidRPr="00731AC2" w:rsidRDefault="00A86125" w:rsidP="00990AC0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 xml:space="preserve">Wytycznych dotyczących informacji i promocji Funduszy Europejskich na lata 2021-2027 z dnia </w:t>
      </w:r>
      <w:r>
        <w:rPr>
          <w:rFonts w:ascii="Myriad Pro" w:hAnsi="Myriad Pro" w:cs="Arial"/>
          <w:sz w:val="22"/>
          <w:szCs w:val="22"/>
        </w:rPr>
        <w:br/>
      </w:r>
      <w:r w:rsidRPr="00731AC2">
        <w:rPr>
          <w:rFonts w:ascii="Myriad Pro" w:hAnsi="Myriad Pro" w:cs="Arial"/>
          <w:sz w:val="22"/>
          <w:szCs w:val="22"/>
        </w:rPr>
        <w:t xml:space="preserve">19 kwietnia 2023 r.; </w:t>
      </w:r>
    </w:p>
    <w:p w14:paraId="7303891E" w14:textId="77777777" w:rsidR="00A86125" w:rsidRPr="00731AC2" w:rsidRDefault="00990AC0" w:rsidP="00990AC0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hyperlink r:id="rId90" w:tooltip="Wytyczne dotyczące sposobu korygowania nieprawidłowości na lata 2021-2027" w:history="1">
        <w:r w:rsidR="00A86125" w:rsidRPr="00731AC2">
          <w:rPr>
            <w:rFonts w:ascii="Myriad Pro" w:hAnsi="Myriad Pro" w:cs="Arial"/>
            <w:sz w:val="22"/>
            <w:szCs w:val="22"/>
            <w:lang w:val="pl-PL"/>
          </w:rPr>
          <w:t xml:space="preserve">Wytycznych dotyczących sposobu korygowania nieprawidłowości na lata 2021-2027 </w:t>
        </w:r>
      </w:hyperlink>
      <w:r w:rsidR="00A86125" w:rsidRPr="00731AC2">
        <w:rPr>
          <w:rFonts w:ascii="Myriad Pro" w:hAnsi="Myriad Pro" w:cs="Arial"/>
          <w:sz w:val="22"/>
          <w:szCs w:val="22"/>
          <w:lang w:val="pl-PL"/>
        </w:rPr>
        <w:t xml:space="preserve"> z dnia 4 lipca </w:t>
      </w:r>
      <w:r w:rsidR="00A86125">
        <w:rPr>
          <w:rFonts w:ascii="Myriad Pro" w:hAnsi="Myriad Pro" w:cs="Arial"/>
          <w:sz w:val="22"/>
          <w:szCs w:val="22"/>
          <w:lang w:val="pl-PL"/>
        </w:rPr>
        <w:br/>
      </w:r>
      <w:r w:rsidR="00A86125" w:rsidRPr="00731AC2">
        <w:rPr>
          <w:rFonts w:ascii="Myriad Pro" w:hAnsi="Myriad Pro" w:cs="Arial"/>
          <w:sz w:val="22"/>
          <w:szCs w:val="22"/>
          <w:lang w:val="pl-PL"/>
        </w:rPr>
        <w:t>2023 r.</w:t>
      </w:r>
      <w:r w:rsidR="00A86125">
        <w:rPr>
          <w:rFonts w:ascii="Myriad Pro" w:hAnsi="Myriad Pro" w:cs="Arial"/>
          <w:sz w:val="22"/>
          <w:szCs w:val="22"/>
          <w:lang w:val="pl-PL"/>
        </w:rPr>
        <w:t>;</w:t>
      </w:r>
    </w:p>
    <w:p w14:paraId="69B04885" w14:textId="77777777" w:rsidR="00A86125" w:rsidRPr="00731AC2" w:rsidRDefault="00A86125" w:rsidP="00990AC0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Program</w:t>
      </w:r>
      <w:r w:rsidRPr="00731AC2">
        <w:rPr>
          <w:rFonts w:ascii="Myriad Pro" w:hAnsi="Myriad Pro" w:cs="Arial"/>
          <w:sz w:val="22"/>
          <w:szCs w:val="22"/>
          <w:lang w:val="pl-PL"/>
        </w:rPr>
        <w:t>u</w:t>
      </w:r>
      <w:r w:rsidRPr="00731AC2">
        <w:rPr>
          <w:rFonts w:ascii="Myriad Pro" w:hAnsi="Myriad Pro" w:cs="Arial"/>
          <w:sz w:val="22"/>
          <w:szCs w:val="22"/>
        </w:rPr>
        <w:t xml:space="preserve"> Fundusz</w:t>
      </w:r>
      <w:r w:rsidRPr="00731AC2">
        <w:rPr>
          <w:rFonts w:ascii="Myriad Pro" w:hAnsi="Myriad Pro" w:cs="Arial"/>
          <w:sz w:val="22"/>
          <w:szCs w:val="22"/>
          <w:lang w:val="pl-PL"/>
        </w:rPr>
        <w:t>y</w:t>
      </w:r>
      <w:r w:rsidRPr="00731AC2">
        <w:rPr>
          <w:rFonts w:ascii="Myriad Pro" w:hAnsi="Myriad Pro" w:cs="Arial"/>
          <w:sz w:val="22"/>
          <w:szCs w:val="22"/>
        </w:rPr>
        <w:t xml:space="preserve"> Europejski</w:t>
      </w:r>
      <w:r w:rsidRPr="00731AC2">
        <w:rPr>
          <w:rFonts w:ascii="Myriad Pro" w:hAnsi="Myriad Pro" w:cs="Arial"/>
          <w:sz w:val="22"/>
          <w:szCs w:val="22"/>
          <w:lang w:val="pl-PL"/>
        </w:rPr>
        <w:t>ch</w:t>
      </w:r>
      <w:r w:rsidRPr="00731AC2">
        <w:rPr>
          <w:rFonts w:ascii="Myriad Pro" w:hAnsi="Myriad Pro" w:cs="Arial"/>
          <w:sz w:val="22"/>
          <w:szCs w:val="22"/>
        </w:rPr>
        <w:t xml:space="preserve"> dla Pomorza Zachodniego 2021-2027 </w:t>
      </w:r>
      <w:r w:rsidRPr="00731AC2">
        <w:rPr>
          <w:rFonts w:ascii="Myriad Pro" w:hAnsi="Myriad Pro" w:cs="Arial"/>
          <w:sz w:val="22"/>
          <w:szCs w:val="22"/>
          <w:lang w:val="pl-PL"/>
        </w:rPr>
        <w:t>z dnia 7 grudnia 2022 r.</w:t>
      </w:r>
      <w:r>
        <w:rPr>
          <w:rFonts w:ascii="Myriad Pro" w:hAnsi="Myriad Pro" w:cs="Arial"/>
          <w:sz w:val="22"/>
          <w:szCs w:val="22"/>
          <w:lang w:val="pl-PL"/>
        </w:rPr>
        <w:t>;</w:t>
      </w:r>
      <w:r w:rsidRPr="00731AC2" w:rsidDel="008F2435">
        <w:rPr>
          <w:rFonts w:ascii="Myriad Pro" w:hAnsi="Myriad Pro" w:cs="Arial"/>
          <w:sz w:val="22"/>
          <w:szCs w:val="22"/>
        </w:rPr>
        <w:t xml:space="preserve"> </w:t>
      </w:r>
    </w:p>
    <w:p w14:paraId="2ADB03A3" w14:textId="3C5AE4DA" w:rsidR="00A86125" w:rsidRPr="0076551C" w:rsidRDefault="00A86125" w:rsidP="00990AC0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color w:val="7030A0"/>
          <w:sz w:val="22"/>
          <w:szCs w:val="22"/>
        </w:rPr>
      </w:pPr>
      <w:proofErr w:type="spellStart"/>
      <w:r w:rsidRPr="00731AC2">
        <w:rPr>
          <w:rFonts w:ascii="Myriad Pro" w:hAnsi="Myriad Pro" w:cs="Arial"/>
          <w:sz w:val="22"/>
          <w:szCs w:val="22"/>
        </w:rPr>
        <w:t>Szczegółow</w:t>
      </w:r>
      <w:r w:rsidRPr="00731AC2">
        <w:rPr>
          <w:rFonts w:ascii="Myriad Pro" w:hAnsi="Myriad Pro" w:cs="Arial"/>
          <w:sz w:val="22"/>
          <w:szCs w:val="22"/>
          <w:lang w:val="pl-PL"/>
        </w:rPr>
        <w:t>owego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Opis</w:t>
      </w:r>
      <w:r w:rsidRPr="00731AC2">
        <w:rPr>
          <w:rFonts w:ascii="Myriad Pro" w:hAnsi="Myriad Pro" w:cs="Arial"/>
          <w:sz w:val="22"/>
          <w:szCs w:val="22"/>
          <w:lang w:val="pl-PL"/>
        </w:rPr>
        <w:t>u</w:t>
      </w:r>
      <w:r w:rsidRPr="00731AC2">
        <w:rPr>
          <w:rFonts w:ascii="Myriad Pro" w:hAnsi="Myriad Pro" w:cs="Arial"/>
          <w:sz w:val="22"/>
          <w:szCs w:val="22"/>
        </w:rPr>
        <w:t xml:space="preserve">  Priorytet</w:t>
      </w:r>
      <w:r w:rsidRPr="00731AC2">
        <w:rPr>
          <w:rFonts w:ascii="Myriad Pro" w:hAnsi="Myriad Pro" w:cs="Arial"/>
          <w:sz w:val="22"/>
          <w:szCs w:val="22"/>
          <w:lang w:val="pl-PL"/>
        </w:rPr>
        <w:t>ów</w:t>
      </w:r>
      <w:r w:rsidRPr="00731AC2">
        <w:rPr>
          <w:rFonts w:ascii="Myriad Pro" w:hAnsi="Myriad Pro" w:cs="Arial"/>
          <w:sz w:val="22"/>
          <w:szCs w:val="22"/>
        </w:rPr>
        <w:t xml:space="preserve"> </w:t>
      </w:r>
      <w:bookmarkStart w:id="26" w:name="_Hlk117497748"/>
      <w:r w:rsidRPr="00731AC2">
        <w:rPr>
          <w:rFonts w:ascii="Myriad Pro" w:hAnsi="Myriad Pro" w:cs="Arial"/>
          <w:sz w:val="22"/>
          <w:szCs w:val="22"/>
          <w:lang w:val="pl-PL"/>
        </w:rPr>
        <w:t>P</w:t>
      </w:r>
      <w:proofErr w:type="spellStart"/>
      <w:r w:rsidRPr="00731AC2">
        <w:rPr>
          <w:rFonts w:ascii="Myriad Pro" w:hAnsi="Myriad Pro" w:cs="Arial"/>
          <w:sz w:val="22"/>
          <w:szCs w:val="22"/>
        </w:rPr>
        <w:t>rogram</w:t>
      </w:r>
      <w:r w:rsidRPr="00731AC2">
        <w:rPr>
          <w:rFonts w:ascii="Myriad Pro" w:hAnsi="Myriad Pro" w:cs="Arial"/>
          <w:sz w:val="22"/>
          <w:szCs w:val="22"/>
          <w:lang w:val="pl-PL"/>
        </w:rPr>
        <w:t>u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Fundusze Europejskie dla Pomorza Zachodniego 2021-2027</w:t>
      </w:r>
      <w:bookmarkEnd w:id="26"/>
      <w:r w:rsidR="00310844">
        <w:rPr>
          <w:rFonts w:ascii="Myriad Pro" w:hAnsi="Myriad Pro" w:cs="Arial"/>
          <w:sz w:val="22"/>
          <w:szCs w:val="22"/>
          <w:lang w:val="pl-PL"/>
        </w:rPr>
        <w:t xml:space="preserve"> – wersja </w:t>
      </w:r>
      <w:r w:rsidR="006F671F" w:rsidRPr="00DE25E8">
        <w:rPr>
          <w:rFonts w:ascii="Myriad Pro" w:hAnsi="Myriad Pro" w:cs="Arial"/>
          <w:sz w:val="22"/>
          <w:szCs w:val="22"/>
          <w:lang w:val="pl-PL"/>
        </w:rPr>
        <w:t>22.0</w:t>
      </w:r>
    </w:p>
    <w:p w14:paraId="23125206" w14:textId="04340800" w:rsidR="00A346BE" w:rsidRPr="00990AC0" w:rsidRDefault="00A86125" w:rsidP="00990AC0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lastRenderedPageBreak/>
        <w:t>U</w:t>
      </w:r>
      <w:r w:rsidRPr="00731AC2">
        <w:rPr>
          <w:rFonts w:ascii="Myriad Pro" w:hAnsi="Myriad Pro" w:cs="Arial"/>
          <w:sz w:val="22"/>
          <w:szCs w:val="22"/>
        </w:rPr>
        <w:t xml:space="preserve">stawy z dnia 15 czerwca 2012 r. o skutkach powierzania wykonywania pracy cudzoziemcom przebywającym wbrew przepisom na terytorium Rzeczypospolitej Polskiej 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(t.j. Dz. U. z 2021 r. poz. 1745), </w:t>
      </w:r>
      <w:r w:rsidRPr="00731AC2">
        <w:rPr>
          <w:rFonts w:ascii="Myriad Pro" w:hAnsi="Myriad Pro" w:cs="Arial"/>
          <w:sz w:val="22"/>
          <w:szCs w:val="22"/>
        </w:rPr>
        <w:t>zwanej dalej ustawą o skutkach powierzania wykonywania pracy cudzoziemcom przebywającym wbrew przepisom na terytorium Rzeczypospolitej Polskiej</w:t>
      </w:r>
      <w:r w:rsidRPr="00731AC2">
        <w:rPr>
          <w:rFonts w:ascii="Myriad Pro" w:hAnsi="Myriad Pro" w:cs="Arial"/>
          <w:sz w:val="22"/>
          <w:szCs w:val="22"/>
          <w:lang w:val="pl-PL"/>
        </w:rPr>
        <w:t>;</w:t>
      </w:r>
    </w:p>
    <w:p w14:paraId="3595C937" w14:textId="4F3DE78A" w:rsidR="00A346BE" w:rsidRPr="00990AC0" w:rsidRDefault="00A86125" w:rsidP="00990AC0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6D03D5">
        <w:rPr>
          <w:rFonts w:ascii="Myriad Pro" w:hAnsi="Myriad Pro" w:cs="Arial"/>
          <w:sz w:val="22"/>
          <w:szCs w:val="22"/>
          <w:lang w:val="pl-PL"/>
        </w:rPr>
        <w:t>U</w:t>
      </w:r>
      <w:r w:rsidRPr="006D03D5">
        <w:rPr>
          <w:rFonts w:ascii="Myriad Pro" w:hAnsi="Myriad Pro" w:cs="Arial"/>
          <w:sz w:val="22"/>
          <w:szCs w:val="22"/>
        </w:rPr>
        <w:t xml:space="preserve">stawy z dnia 28 października 2002 r. o odpowiedzialności podmiotów zbiorowych za czyny zabronione pod groźbą kary </w:t>
      </w:r>
      <w:r w:rsidRPr="006D03D5">
        <w:rPr>
          <w:rFonts w:ascii="Myriad Pro" w:hAnsi="Myriad Pro" w:cs="Arial"/>
          <w:sz w:val="22"/>
          <w:szCs w:val="22"/>
          <w:lang w:val="pl-PL"/>
        </w:rPr>
        <w:t xml:space="preserve">(t.j. Dz. U. z 2024 r. poz. 1822 z późn. zm.) </w:t>
      </w:r>
      <w:r w:rsidRPr="006D03D5">
        <w:rPr>
          <w:rFonts w:ascii="Myriad Pro" w:hAnsi="Myriad Pro" w:cs="Arial"/>
          <w:sz w:val="22"/>
          <w:szCs w:val="22"/>
        </w:rPr>
        <w:t>zwanej dalej ustawą o odpowiedzialności podmiotów zbiorowych za czyny zabronione pod groźbą kary</w:t>
      </w:r>
      <w:r w:rsidRPr="006D03D5">
        <w:rPr>
          <w:rFonts w:ascii="Myriad Pro" w:hAnsi="Myriad Pro" w:cs="Arial"/>
          <w:sz w:val="22"/>
          <w:szCs w:val="22"/>
          <w:lang w:val="pl-PL"/>
        </w:rPr>
        <w:t>;</w:t>
      </w:r>
    </w:p>
    <w:p w14:paraId="1E1C8059" w14:textId="2125C406" w:rsidR="00A346BE" w:rsidRPr="00990AC0" w:rsidRDefault="00A86125" w:rsidP="00990AC0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U</w:t>
      </w:r>
      <w:r w:rsidRPr="00731AC2">
        <w:rPr>
          <w:rFonts w:ascii="Myriad Pro" w:hAnsi="Myriad Pro" w:cs="Arial"/>
          <w:sz w:val="22"/>
          <w:szCs w:val="22"/>
        </w:rPr>
        <w:t xml:space="preserve">stawy z dnia 9 lipca 2003 r. o zatrudnianiu pracowników tymczasowych </w:t>
      </w:r>
      <w:r w:rsidRPr="00731AC2">
        <w:rPr>
          <w:rFonts w:ascii="Myriad Pro" w:hAnsi="Myriad Pro" w:cs="Arial"/>
          <w:sz w:val="22"/>
          <w:szCs w:val="22"/>
          <w:lang w:val="pl-PL"/>
        </w:rPr>
        <w:t>(t.j. Dz. U. z 202</w:t>
      </w:r>
      <w:r w:rsidR="00DB2F86">
        <w:rPr>
          <w:rFonts w:ascii="Myriad Pro" w:hAnsi="Myriad Pro" w:cs="Arial"/>
          <w:sz w:val="22"/>
          <w:szCs w:val="22"/>
          <w:lang w:val="pl-PL"/>
        </w:rPr>
        <w:t>5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r. poz. </w:t>
      </w:r>
      <w:r w:rsidR="00DB2F86">
        <w:rPr>
          <w:rFonts w:ascii="Myriad Pro" w:hAnsi="Myriad Pro" w:cs="Arial"/>
          <w:sz w:val="22"/>
          <w:szCs w:val="22"/>
          <w:lang w:val="pl-PL"/>
        </w:rPr>
        <w:t>236 z późn. zm.</w:t>
      </w:r>
      <w:r w:rsidRPr="00731AC2">
        <w:rPr>
          <w:rFonts w:ascii="Myriad Pro" w:hAnsi="Myriad Pro" w:cs="Arial"/>
          <w:sz w:val="22"/>
          <w:szCs w:val="22"/>
          <w:lang w:val="pl-PL"/>
        </w:rPr>
        <w:t>)</w:t>
      </w:r>
      <w:r w:rsidRPr="00731AC2">
        <w:rPr>
          <w:rFonts w:ascii="Myriad Pro" w:hAnsi="Myriad Pro" w:cs="Arial"/>
          <w:sz w:val="22"/>
          <w:szCs w:val="22"/>
        </w:rPr>
        <w:t xml:space="preserve">, zwanej dalej ustawą o zatrudnianiu pracowników tymczasowych; </w:t>
      </w:r>
    </w:p>
    <w:p w14:paraId="35FC6800" w14:textId="681BB26C" w:rsidR="00A346BE" w:rsidRPr="00990AC0" w:rsidRDefault="00A86125" w:rsidP="00990AC0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U</w:t>
      </w:r>
      <w:r w:rsidRPr="00731AC2">
        <w:rPr>
          <w:rFonts w:ascii="Myriad Pro" w:hAnsi="Myriad Pro" w:cs="Arial"/>
          <w:sz w:val="22"/>
          <w:szCs w:val="22"/>
        </w:rPr>
        <w:t xml:space="preserve">stawy z dnia 30 sierpnia 2002 r. Prawo o postępowaniu przed sądami administracyjnymi 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(t.j. Dz. U. </w:t>
      </w:r>
      <w:r>
        <w:rPr>
          <w:rFonts w:ascii="Myriad Pro" w:hAnsi="Myriad Pro" w:cs="Arial"/>
          <w:sz w:val="22"/>
          <w:szCs w:val="22"/>
          <w:lang w:val="pl-PL"/>
        </w:rPr>
        <w:br/>
      </w:r>
      <w:r w:rsidRPr="00731AC2">
        <w:rPr>
          <w:rFonts w:ascii="Myriad Pro" w:hAnsi="Myriad Pro" w:cs="Arial"/>
          <w:sz w:val="22"/>
          <w:szCs w:val="22"/>
          <w:lang w:val="pl-PL"/>
        </w:rPr>
        <w:t>z 202</w:t>
      </w:r>
      <w:r>
        <w:rPr>
          <w:rFonts w:ascii="Myriad Pro" w:hAnsi="Myriad Pro" w:cs="Arial"/>
          <w:sz w:val="22"/>
          <w:szCs w:val="22"/>
          <w:lang w:val="pl-PL"/>
        </w:rPr>
        <w:t>4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r. poz. </w:t>
      </w:r>
      <w:r>
        <w:rPr>
          <w:rFonts w:ascii="Myriad Pro" w:hAnsi="Myriad Pro" w:cs="Arial"/>
          <w:sz w:val="22"/>
          <w:szCs w:val="22"/>
          <w:lang w:val="pl-PL"/>
        </w:rPr>
        <w:t>935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z późn. zm.)</w:t>
      </w:r>
      <w:r w:rsidRPr="00731AC2">
        <w:rPr>
          <w:rFonts w:ascii="Myriad Pro" w:hAnsi="Myriad Pro" w:cs="Arial"/>
          <w:sz w:val="22"/>
          <w:szCs w:val="22"/>
        </w:rPr>
        <w:t>, zwanej dalej ustawą Prawo o postępowaniu przed sądami administracyjnymi</w:t>
      </w:r>
      <w:r w:rsidRPr="00731AC2">
        <w:rPr>
          <w:rFonts w:ascii="Myriad Pro" w:hAnsi="Myriad Pro" w:cs="Arial"/>
          <w:sz w:val="22"/>
          <w:szCs w:val="22"/>
          <w:lang w:val="pl-PL"/>
        </w:rPr>
        <w:t>;</w:t>
      </w:r>
    </w:p>
    <w:p w14:paraId="2886C5CF" w14:textId="35BF1E73" w:rsidR="00A346BE" w:rsidRPr="00990AC0" w:rsidRDefault="0031745B" w:rsidP="00990AC0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r>
        <w:rPr>
          <w:rFonts w:ascii="Myriad Pro" w:hAnsi="Myriad Pro" w:cs="Arial"/>
          <w:sz w:val="22"/>
          <w:szCs w:val="22"/>
          <w:lang w:val="pl-PL"/>
        </w:rPr>
        <w:t xml:space="preserve">Uchwały nr </w:t>
      </w:r>
      <w:r w:rsidR="0076551C" w:rsidRPr="00DE25E8">
        <w:rPr>
          <w:rFonts w:ascii="Myriad Pro" w:hAnsi="Myriad Pro" w:cs="Arial"/>
          <w:sz w:val="22"/>
          <w:szCs w:val="22"/>
          <w:lang w:val="pl-PL"/>
        </w:rPr>
        <w:t xml:space="preserve">505/26 </w:t>
      </w:r>
      <w:r>
        <w:rPr>
          <w:rFonts w:ascii="Myriad Pro" w:hAnsi="Myriad Pro" w:cs="Arial"/>
          <w:sz w:val="22"/>
          <w:szCs w:val="22"/>
          <w:lang w:val="pl-PL"/>
        </w:rPr>
        <w:t xml:space="preserve">Zarządu Województwa Zachodniopomorskiego z dnia </w:t>
      </w:r>
      <w:r w:rsidR="0076551C" w:rsidRPr="00DE25E8">
        <w:rPr>
          <w:rFonts w:ascii="Myriad Pro" w:hAnsi="Myriad Pro" w:cs="Arial"/>
          <w:sz w:val="22"/>
          <w:szCs w:val="22"/>
          <w:lang w:val="pl-PL"/>
        </w:rPr>
        <w:t xml:space="preserve">24 marca 2026 r. </w:t>
      </w:r>
      <w:r w:rsidRPr="008F3181">
        <w:rPr>
          <w:rFonts w:ascii="Myriad Pro" w:hAnsi="Myriad Pro" w:cs="Arial"/>
          <w:sz w:val="22"/>
          <w:szCs w:val="22"/>
          <w:lang w:val="pl-PL"/>
        </w:rPr>
        <w:t xml:space="preserve">w sprawie przyjęcia propozycji warunków udzielenia wsparcia dla działania </w:t>
      </w:r>
      <w:r w:rsidR="006D03D5" w:rsidRPr="0023734B">
        <w:rPr>
          <w:rFonts w:ascii="Myriad Pro" w:hAnsi="Myriad Pro" w:cs="Arial"/>
          <w:color w:val="000000" w:themeColor="text1"/>
          <w:sz w:val="22"/>
          <w:szCs w:val="22"/>
          <w:lang w:val="pl-PL"/>
        </w:rPr>
        <w:t>14.4 Wspieranie gotowości cywilnej na obszarach objętych Lokalną Strategią Rozwoju</w:t>
      </w:r>
      <w:r w:rsidRPr="008F3181">
        <w:rPr>
          <w:rFonts w:ascii="Myriad Pro" w:hAnsi="Myriad Pro" w:cs="Arial"/>
          <w:sz w:val="22"/>
          <w:szCs w:val="22"/>
          <w:lang w:val="pl-PL"/>
        </w:rPr>
        <w:t xml:space="preserve"> w ramach programu Fundusze Europejskie dla Pomorza Zachodniego 2021-2027</w:t>
      </w:r>
      <w:r w:rsidR="00A346BE">
        <w:rPr>
          <w:rFonts w:ascii="Myriad Pro" w:hAnsi="Myriad Pro" w:cs="Arial"/>
          <w:sz w:val="22"/>
          <w:szCs w:val="22"/>
          <w:lang w:val="pl-PL"/>
        </w:rPr>
        <w:t>;</w:t>
      </w:r>
    </w:p>
    <w:p w14:paraId="23C4E020" w14:textId="661DF639" w:rsidR="00A346BE" w:rsidRPr="00990AC0" w:rsidRDefault="00A86125" w:rsidP="00990AC0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/>
          <w:sz w:val="22"/>
          <w:szCs w:val="22"/>
          <w:lang w:val="pl-PL"/>
        </w:rPr>
        <w:t>R</w:t>
      </w:r>
      <w:proofErr w:type="spellStart"/>
      <w:r w:rsidRPr="00731AC2">
        <w:rPr>
          <w:rFonts w:ascii="Myriad Pro" w:hAnsi="Myriad Pro" w:cs="Arial"/>
          <w:sz w:val="22"/>
          <w:szCs w:val="22"/>
        </w:rPr>
        <w:t>ozporządzeni</w:t>
      </w:r>
      <w:r w:rsidRPr="00731AC2">
        <w:rPr>
          <w:rFonts w:ascii="Myriad Pro" w:hAnsi="Myriad Pro"/>
          <w:sz w:val="22"/>
          <w:szCs w:val="22"/>
        </w:rPr>
        <w:t>a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Ministra </w:t>
      </w:r>
      <w:r w:rsidRPr="00731AC2">
        <w:rPr>
          <w:rFonts w:ascii="Myriad Pro" w:hAnsi="Myriad Pro"/>
          <w:sz w:val="22"/>
          <w:szCs w:val="22"/>
        </w:rPr>
        <w:t>Funduszy i Polityki Regionalnej z</w:t>
      </w:r>
      <w:r w:rsidRPr="00731AC2">
        <w:rPr>
          <w:rFonts w:ascii="Myriad Pro" w:hAnsi="Myriad Pro" w:cs="Arial"/>
          <w:sz w:val="22"/>
          <w:szCs w:val="22"/>
        </w:rPr>
        <w:t xml:space="preserve"> dnia 21 września 2022 r. w sprawie zaliczek </w:t>
      </w:r>
      <w:r>
        <w:rPr>
          <w:rFonts w:ascii="Myriad Pro" w:hAnsi="Myriad Pro" w:cs="Arial"/>
          <w:sz w:val="22"/>
          <w:szCs w:val="22"/>
        </w:rPr>
        <w:br/>
      </w:r>
      <w:r w:rsidRPr="00731AC2">
        <w:rPr>
          <w:rFonts w:ascii="Myriad Pro" w:hAnsi="Myriad Pro" w:cs="Arial"/>
          <w:sz w:val="22"/>
          <w:szCs w:val="22"/>
        </w:rPr>
        <w:t xml:space="preserve">w ramach programów finansowanych z udziałem środków europejskich 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(Dz.U. z 2022 r. poz. 2055), </w:t>
      </w:r>
      <w:r w:rsidRPr="00731AC2">
        <w:rPr>
          <w:rFonts w:ascii="Myriad Pro" w:hAnsi="Myriad Pro"/>
          <w:sz w:val="22"/>
          <w:szCs w:val="22"/>
        </w:rPr>
        <w:t xml:space="preserve">zwane rozporządzeniem </w:t>
      </w:r>
      <w:r w:rsidRPr="00731AC2">
        <w:rPr>
          <w:rFonts w:ascii="Myriad Pro" w:hAnsi="Myriad Pro" w:cs="Arial"/>
          <w:sz w:val="22"/>
          <w:szCs w:val="22"/>
        </w:rPr>
        <w:t>w sprawie zaliczek w ramach programów finansowanych z udziałem środków europejskich</w:t>
      </w:r>
      <w:r w:rsidR="00A346BE">
        <w:rPr>
          <w:rFonts w:ascii="Myriad Pro" w:hAnsi="Myriad Pro"/>
          <w:sz w:val="22"/>
          <w:szCs w:val="22"/>
          <w:lang w:val="pl-PL"/>
        </w:rPr>
        <w:t>;</w:t>
      </w:r>
    </w:p>
    <w:p w14:paraId="5079FDF0" w14:textId="3147A98F" w:rsidR="00A346BE" w:rsidRPr="00990AC0" w:rsidRDefault="00A86125" w:rsidP="00990AC0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/>
          <w:sz w:val="22"/>
          <w:szCs w:val="22"/>
          <w:lang w:val="pl-PL"/>
        </w:rPr>
        <w:t>R</w:t>
      </w:r>
      <w:proofErr w:type="spellStart"/>
      <w:r w:rsidRPr="00731AC2">
        <w:rPr>
          <w:rFonts w:ascii="Myriad Pro" w:hAnsi="Myriad Pro" w:cs="Arial"/>
          <w:sz w:val="22"/>
          <w:szCs w:val="22"/>
        </w:rPr>
        <w:t>ozporządzeni</w:t>
      </w:r>
      <w:r w:rsidRPr="00731AC2">
        <w:rPr>
          <w:rFonts w:ascii="Myriad Pro" w:hAnsi="Myriad Pro" w:cs="Arial"/>
          <w:sz w:val="22"/>
          <w:szCs w:val="22"/>
          <w:lang w:val="pl-PL"/>
        </w:rPr>
        <w:t>a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Ministra Finansów z dnia 21 grudnia 2012 r. w sprawie płatności w ramach programów finansowanych z udziałem środków europejskich oraz przekazywania informacji dotyczących tych płatności (t.j. </w:t>
      </w:r>
      <w:r w:rsidRPr="00731AC2">
        <w:rPr>
          <w:rFonts w:ascii="Myriad Pro" w:hAnsi="Myriad Pro" w:cs="Arial"/>
          <w:sz w:val="22"/>
          <w:szCs w:val="22"/>
          <w:lang w:val="pl-PL"/>
        </w:rPr>
        <w:t>Dz. U. z 202</w:t>
      </w:r>
      <w:r>
        <w:rPr>
          <w:rFonts w:ascii="Myriad Pro" w:hAnsi="Myriad Pro" w:cs="Arial"/>
          <w:sz w:val="22"/>
          <w:szCs w:val="22"/>
          <w:lang w:val="pl-PL"/>
        </w:rPr>
        <w:t>4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r. poz. </w:t>
      </w:r>
      <w:r>
        <w:rPr>
          <w:rFonts w:ascii="Myriad Pro" w:hAnsi="Myriad Pro" w:cs="Arial"/>
          <w:sz w:val="22"/>
          <w:szCs w:val="22"/>
          <w:lang w:val="pl-PL"/>
        </w:rPr>
        <w:t>869</w:t>
      </w:r>
      <w:r w:rsidRPr="00731AC2">
        <w:rPr>
          <w:rFonts w:ascii="Myriad Pro" w:hAnsi="Myriad Pro" w:cs="Arial"/>
          <w:sz w:val="22"/>
          <w:szCs w:val="22"/>
        </w:rPr>
        <w:t>)</w:t>
      </w:r>
      <w:r w:rsidRPr="00731AC2">
        <w:rPr>
          <w:rFonts w:ascii="Myriad Pro" w:hAnsi="Myriad Pro"/>
          <w:sz w:val="22"/>
          <w:szCs w:val="22"/>
        </w:rPr>
        <w:t>, zwane dalej r</w:t>
      </w:r>
      <w:r w:rsidRPr="00731AC2">
        <w:rPr>
          <w:rFonts w:ascii="Myriad Pro" w:hAnsi="Myriad Pro" w:cs="Arial"/>
          <w:sz w:val="22"/>
          <w:szCs w:val="22"/>
        </w:rPr>
        <w:t>ozporządzenie</w:t>
      </w:r>
      <w:r w:rsidRPr="00731AC2">
        <w:rPr>
          <w:rFonts w:ascii="Myriad Pro" w:hAnsi="Myriad Pro"/>
          <w:sz w:val="22"/>
          <w:szCs w:val="22"/>
        </w:rPr>
        <w:t xml:space="preserve">m </w:t>
      </w:r>
      <w:r w:rsidRPr="00731AC2">
        <w:rPr>
          <w:rFonts w:ascii="Myriad Pro" w:hAnsi="Myriad Pro" w:cs="Arial"/>
          <w:sz w:val="22"/>
          <w:szCs w:val="22"/>
        </w:rPr>
        <w:t>w sprawie płatności w ramach programów finansowanych z udziałem środków europejskich oraz przekazywania informacji dotyczących tych płatności</w:t>
      </w:r>
      <w:r w:rsidR="00A346BE">
        <w:rPr>
          <w:rFonts w:ascii="Myriad Pro" w:hAnsi="Myriad Pro"/>
          <w:sz w:val="22"/>
          <w:szCs w:val="22"/>
          <w:lang w:val="pl-PL"/>
        </w:rPr>
        <w:t>;</w:t>
      </w:r>
    </w:p>
    <w:p w14:paraId="08391A9D" w14:textId="2DFCFE07" w:rsidR="00A346BE" w:rsidRPr="00990AC0" w:rsidRDefault="00A86125" w:rsidP="00990AC0">
      <w:pPr>
        <w:pStyle w:val="Akapitzlist"/>
        <w:numPr>
          <w:ilvl w:val="0"/>
          <w:numId w:val="5"/>
        </w:numPr>
        <w:spacing w:before="120" w:after="120" w:line="276" w:lineRule="auto"/>
        <w:ind w:left="36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U</w:t>
      </w:r>
      <w:r w:rsidRPr="00731AC2">
        <w:rPr>
          <w:rFonts w:ascii="Myriad Pro" w:hAnsi="Myriad Pro" w:cs="Arial"/>
          <w:sz w:val="22"/>
          <w:szCs w:val="22"/>
        </w:rPr>
        <w:t>stawy z dnia 24 kwietnia 2003 r. o działalności pożytku publicznego i o wolontariacie (t.j.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 xml:space="preserve">Dz. U. z </w:t>
      </w:r>
      <w:r w:rsidR="006D03D5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="006D03D5" w:rsidRPr="0023734B">
        <w:rPr>
          <w:rFonts w:ascii="Myriad Pro" w:hAnsi="Myriad Pro" w:cs="Arial"/>
          <w:color w:val="000000" w:themeColor="text1"/>
          <w:sz w:val="22"/>
          <w:szCs w:val="22"/>
          <w:lang w:val="pl-PL"/>
        </w:rPr>
        <w:t>2025 r. poz. 1338</w:t>
      </w:r>
      <w:r w:rsidRPr="00731AC2">
        <w:rPr>
          <w:rFonts w:ascii="Myriad Pro" w:hAnsi="Myriad Pro" w:cs="Arial"/>
          <w:sz w:val="22"/>
          <w:szCs w:val="22"/>
        </w:rPr>
        <w:t>)</w:t>
      </w:r>
      <w:r w:rsidR="00A346BE">
        <w:rPr>
          <w:rFonts w:ascii="Myriad Pro" w:hAnsi="Myriad Pro" w:cs="Arial"/>
          <w:sz w:val="22"/>
          <w:szCs w:val="22"/>
          <w:lang w:val="pl-PL"/>
        </w:rPr>
        <w:t>;</w:t>
      </w:r>
    </w:p>
    <w:p w14:paraId="5AB7A500" w14:textId="09B94724" w:rsidR="00A346BE" w:rsidRPr="00990AC0" w:rsidRDefault="00A86125" w:rsidP="00990AC0">
      <w:pPr>
        <w:pStyle w:val="pf0"/>
        <w:numPr>
          <w:ilvl w:val="0"/>
          <w:numId w:val="5"/>
        </w:numPr>
        <w:spacing w:before="120" w:beforeAutospacing="0" w:after="120" w:afterAutospacing="0" w:line="276" w:lineRule="auto"/>
        <w:ind w:left="360"/>
        <w:jc w:val="both"/>
        <w:rPr>
          <w:rStyle w:val="cf01"/>
          <w:rFonts w:ascii="Myriad Pro" w:hAnsi="Myriad Pro" w:cs="Arial"/>
          <w:sz w:val="22"/>
          <w:szCs w:val="22"/>
        </w:rPr>
      </w:pPr>
      <w:r w:rsidRPr="00731AC2">
        <w:rPr>
          <w:rStyle w:val="cf01"/>
          <w:rFonts w:ascii="Myriad Pro" w:hAnsi="Myriad Pro" w:cs="Arial"/>
          <w:sz w:val="22"/>
          <w:szCs w:val="22"/>
        </w:rPr>
        <w:t>Rozporządzenia Parlamentu Europejskiego i Rady (UE) 2016/679 z dnia 27</w:t>
      </w:r>
      <w:r>
        <w:rPr>
          <w:rFonts w:ascii="Myriad Pro" w:hAnsi="Myriad Pro" w:cs="Arial"/>
          <w:sz w:val="22"/>
          <w:szCs w:val="22"/>
        </w:rPr>
        <w:t xml:space="preserve"> </w:t>
      </w:r>
      <w:r w:rsidRPr="00731AC2">
        <w:rPr>
          <w:rStyle w:val="cf01"/>
          <w:rFonts w:ascii="Myriad Pro" w:hAnsi="Myriad Pro" w:cs="Arial"/>
          <w:sz w:val="22"/>
          <w:szCs w:val="22"/>
        </w:rPr>
        <w:t>kwietnia 2016 r. w sprawie ochrony osób fizycznych w związku z przetwarzaniem</w:t>
      </w:r>
      <w:r>
        <w:rPr>
          <w:rFonts w:ascii="Myriad Pro" w:hAnsi="Myriad Pro" w:cs="Arial"/>
          <w:sz w:val="22"/>
          <w:szCs w:val="22"/>
        </w:rPr>
        <w:t xml:space="preserve"> </w:t>
      </w:r>
      <w:r w:rsidRPr="00731AC2">
        <w:rPr>
          <w:rStyle w:val="cf01"/>
          <w:rFonts w:ascii="Myriad Pro" w:hAnsi="Myriad Pro" w:cs="Arial"/>
          <w:sz w:val="22"/>
          <w:szCs w:val="22"/>
        </w:rPr>
        <w:t>danych osobowych i w sprawie swobodnego przepływu takich danych oraz</w:t>
      </w:r>
      <w:r>
        <w:rPr>
          <w:rFonts w:ascii="Myriad Pro" w:hAnsi="Myriad Pro" w:cs="Arial"/>
          <w:sz w:val="22"/>
          <w:szCs w:val="22"/>
        </w:rPr>
        <w:t xml:space="preserve"> </w:t>
      </w:r>
      <w:r w:rsidRPr="00731AC2">
        <w:rPr>
          <w:rStyle w:val="cf01"/>
          <w:rFonts w:ascii="Myriad Pro" w:hAnsi="Myriad Pro" w:cs="Arial"/>
          <w:sz w:val="22"/>
          <w:szCs w:val="22"/>
        </w:rPr>
        <w:t>uchylenia dyrektywy 95/46/WE (Dz.U. UE.L. 119/1 z 04.05.2016, z późn. zm.)</w:t>
      </w:r>
      <w:r>
        <w:rPr>
          <w:rFonts w:ascii="Myriad Pro" w:hAnsi="Myriad Pro" w:cs="Arial"/>
          <w:sz w:val="22"/>
          <w:szCs w:val="22"/>
        </w:rPr>
        <w:t xml:space="preserve"> </w:t>
      </w:r>
      <w:r w:rsidRPr="00731AC2">
        <w:rPr>
          <w:rStyle w:val="cf01"/>
          <w:rFonts w:ascii="Myriad Pro" w:hAnsi="Myriad Pro" w:cs="Arial"/>
          <w:sz w:val="22"/>
          <w:szCs w:val="22"/>
        </w:rPr>
        <w:t>zwanego dalej „RODO”</w:t>
      </w:r>
      <w:r w:rsidR="00A713BC">
        <w:rPr>
          <w:rStyle w:val="cf01"/>
          <w:rFonts w:ascii="Myriad Pro" w:hAnsi="Myriad Pro" w:cs="Arial"/>
          <w:sz w:val="22"/>
          <w:szCs w:val="22"/>
        </w:rPr>
        <w:t>.</w:t>
      </w:r>
    </w:p>
    <w:p w14:paraId="05816C69" w14:textId="5DAA11DB" w:rsidR="00A346BE" w:rsidRPr="00731AC2" w:rsidRDefault="00A86125" w:rsidP="00990AC0">
      <w:pPr>
        <w:pStyle w:val="Tekstpodstawowy"/>
        <w:autoSpaceDE w:val="0"/>
        <w:autoSpaceDN w:val="0"/>
        <w:spacing w:before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I</w:t>
      </w:r>
      <w:r w:rsidRPr="00731AC2">
        <w:rPr>
          <w:rFonts w:ascii="Myriad Pro" w:hAnsi="Myriad Pro" w:cs="Arial"/>
          <w:sz w:val="22"/>
          <w:szCs w:val="22"/>
          <w:lang w:val="pl-PL"/>
        </w:rPr>
        <w:t>Z</w:t>
      </w:r>
      <w:r w:rsidRPr="00731AC2">
        <w:rPr>
          <w:rFonts w:ascii="Myriad Pro" w:hAnsi="Myriad Pro" w:cs="Arial"/>
          <w:sz w:val="22"/>
          <w:szCs w:val="22"/>
        </w:rPr>
        <w:t xml:space="preserve"> </w:t>
      </w:r>
      <w:r w:rsidRPr="00731AC2">
        <w:rPr>
          <w:rFonts w:ascii="Myriad Pro" w:hAnsi="Myriad Pro" w:cs="Arial"/>
          <w:sz w:val="22"/>
          <w:szCs w:val="22"/>
          <w:lang w:val="pl-PL"/>
        </w:rPr>
        <w:t>FEPZ</w:t>
      </w:r>
      <w:r w:rsidRPr="00731AC2">
        <w:rPr>
          <w:rFonts w:ascii="Myriad Pro" w:hAnsi="Myriad Pro" w:cs="Arial"/>
          <w:sz w:val="22"/>
          <w:szCs w:val="22"/>
        </w:rPr>
        <w:t xml:space="preserve"> zaleca wnioskodawcom zainteresowanym aplikowaniem o środki regularne monitorowanie stron: </w:t>
      </w:r>
      <w:hyperlink r:id="rId91" w:history="1">
        <w:r w:rsidRPr="00731AC2">
          <w:rPr>
            <w:rStyle w:val="Hipercze"/>
            <w:rFonts w:ascii="Myriad Pro" w:hAnsi="Myriad Pro" w:cs="Arial"/>
            <w:color w:val="auto"/>
            <w:sz w:val="22"/>
            <w:szCs w:val="22"/>
            <w:u w:val="none"/>
            <w:lang w:eastAsia="en-US"/>
          </w:rPr>
          <w:t>www.gov.pl/web/fundu</w:t>
        </w:r>
        <w:bookmarkStart w:id="27" w:name="_Hlt85717283"/>
        <w:r w:rsidRPr="00731AC2">
          <w:rPr>
            <w:rStyle w:val="Hipercze"/>
            <w:rFonts w:ascii="Myriad Pro" w:hAnsi="Myriad Pro" w:cs="Arial"/>
            <w:color w:val="auto"/>
            <w:sz w:val="22"/>
            <w:szCs w:val="22"/>
            <w:u w:val="none"/>
            <w:lang w:eastAsia="en-US"/>
          </w:rPr>
          <w:t>s</w:t>
        </w:r>
        <w:bookmarkEnd w:id="27"/>
        <w:r w:rsidRPr="00731AC2">
          <w:rPr>
            <w:rStyle w:val="Hipercze"/>
            <w:rFonts w:ascii="Myriad Pro" w:hAnsi="Myriad Pro" w:cs="Arial"/>
            <w:color w:val="auto"/>
            <w:sz w:val="22"/>
            <w:szCs w:val="22"/>
            <w:u w:val="none"/>
            <w:lang w:eastAsia="en-US"/>
          </w:rPr>
          <w:t>ze-regiony</w:t>
        </w:r>
      </w:hyperlink>
      <w:r w:rsidRPr="00731AC2">
        <w:rPr>
          <w:rFonts w:ascii="Myriad Pro" w:hAnsi="Myriad Pro" w:cs="Arial"/>
          <w:sz w:val="22"/>
          <w:szCs w:val="22"/>
          <w:lang w:val="pl-PL"/>
        </w:rPr>
        <w:t xml:space="preserve">, </w:t>
      </w:r>
      <w:hyperlink r:id="rId92" w:history="1">
        <w:r w:rsidRPr="00731AC2">
          <w:rPr>
            <w:rStyle w:val="Hipercze"/>
            <w:rFonts w:ascii="Myriad Pro" w:hAnsi="Myriad Pro" w:cs="Arial"/>
            <w:sz w:val="22"/>
            <w:szCs w:val="22"/>
            <w:lang w:val="pl-PL"/>
          </w:rPr>
          <w:t>https://funduszeue.wzp.pl</w:t>
        </w:r>
      </w:hyperlink>
      <w:r w:rsidRPr="00731AC2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731AC2">
        <w:rPr>
          <w:rStyle w:val="Hipercze"/>
          <w:rFonts w:ascii="Myriad Pro" w:hAnsi="Myriad Pro" w:cs="Arial"/>
          <w:color w:val="auto"/>
          <w:sz w:val="22"/>
          <w:szCs w:val="22"/>
          <w:u w:val="none"/>
        </w:rPr>
        <w:t xml:space="preserve"> lub </w:t>
      </w:r>
      <w:hyperlink r:id="rId93" w:history="1">
        <w:r w:rsidRPr="00731AC2">
          <w:rPr>
            <w:rStyle w:val="Hipercze"/>
            <w:rFonts w:ascii="Myriad Pro" w:hAnsi="Myriad Pro" w:cs="Arial"/>
            <w:sz w:val="22"/>
            <w:szCs w:val="22"/>
          </w:rPr>
          <w:t>www.funduszeeuropejskie.gov.pl</w:t>
        </w:r>
      </w:hyperlink>
      <w:r w:rsidRPr="00731AC2">
        <w:rPr>
          <w:rFonts w:ascii="Myriad Pro" w:hAnsi="Myriad Pro" w:cs="Arial"/>
          <w:sz w:val="22"/>
          <w:szCs w:val="22"/>
        </w:rPr>
        <w:t xml:space="preserve"> gdzie znajdują się ww. wytyczne. </w:t>
      </w:r>
    </w:p>
    <w:p w14:paraId="71E2CF08" w14:textId="47E868E4" w:rsidR="002E1D8A" w:rsidRPr="00B44349" w:rsidRDefault="00A86125" w:rsidP="00236930">
      <w:pPr>
        <w:pStyle w:val="Akapitzlist"/>
        <w:numPr>
          <w:ilvl w:val="0"/>
          <w:numId w:val="21"/>
        </w:numPr>
        <w:spacing w:before="120" w:after="120" w:line="276" w:lineRule="auto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Odpowiedzialność za znajomość podstawowych dokumentów, zasad i wytycznych związanych </w:t>
      </w:r>
      <w:r>
        <w:rPr>
          <w:rFonts w:ascii="Myriad Pro" w:hAnsi="Myriad Pro" w:cs="Arial"/>
          <w:sz w:val="22"/>
          <w:szCs w:val="22"/>
        </w:rPr>
        <w:br/>
      </w:r>
      <w:r w:rsidRPr="00731AC2">
        <w:rPr>
          <w:rFonts w:ascii="Myriad Pro" w:hAnsi="Myriad Pro" w:cs="Arial"/>
          <w:sz w:val="22"/>
          <w:szCs w:val="22"/>
        </w:rPr>
        <w:t xml:space="preserve">z przygotowaniem wniosku spoczywa na wnioskodawcy. Wnioskodawcy aplikujący o środki w ramach niniejszego </w:t>
      </w:r>
      <w:r w:rsidRPr="00731AC2">
        <w:rPr>
          <w:rFonts w:ascii="Myriad Pro" w:hAnsi="Myriad Pro" w:cs="Arial"/>
          <w:sz w:val="22"/>
          <w:szCs w:val="22"/>
          <w:lang w:val="pl-PL"/>
        </w:rPr>
        <w:t>naboru</w:t>
      </w:r>
      <w:r w:rsidRPr="00731AC2">
        <w:rPr>
          <w:rFonts w:ascii="Myriad Pro" w:hAnsi="Myriad Pro" w:cs="Arial"/>
          <w:sz w:val="22"/>
          <w:szCs w:val="22"/>
        </w:rPr>
        <w:t xml:space="preserve"> zobowiązani są do korzystania z  wersji dokumentów programowych wskazanych </w:t>
      </w:r>
      <w:r w:rsidR="001B3F1D">
        <w:rPr>
          <w:rFonts w:ascii="Myriad Pro" w:hAnsi="Myriad Pro" w:cs="Arial"/>
          <w:sz w:val="22"/>
          <w:szCs w:val="22"/>
        </w:rPr>
        <w:br/>
      </w:r>
      <w:r w:rsidRPr="00731AC2">
        <w:rPr>
          <w:rFonts w:ascii="Myriad Pro" w:hAnsi="Myriad Pro" w:cs="Arial"/>
          <w:sz w:val="22"/>
          <w:szCs w:val="22"/>
        </w:rPr>
        <w:t>w pkt 1.2.1</w:t>
      </w:r>
      <w:r w:rsidRPr="00731AC2">
        <w:rPr>
          <w:rStyle w:val="Odwoanieprzypisudolnego"/>
          <w:rFonts w:ascii="Myriad Pro" w:hAnsi="Myriad Pro" w:cs="Arial"/>
          <w:sz w:val="22"/>
          <w:szCs w:val="22"/>
        </w:rPr>
        <w:footnoteReference w:id="2"/>
      </w:r>
      <w:r w:rsidRPr="00731AC2">
        <w:rPr>
          <w:rFonts w:ascii="Myriad Pro" w:hAnsi="Myriad Pro" w:cs="Arial"/>
          <w:sz w:val="22"/>
          <w:szCs w:val="22"/>
        </w:rPr>
        <w:t xml:space="preserve">. W kwestiach nieuregulowanych niniejszym regulaminem </w:t>
      </w:r>
      <w:r w:rsidRPr="00731AC2">
        <w:rPr>
          <w:rFonts w:ascii="Myriad Pro" w:hAnsi="Myriad Pro" w:cs="Arial"/>
          <w:sz w:val="22"/>
          <w:szCs w:val="22"/>
          <w:lang w:val="pl-PL"/>
        </w:rPr>
        <w:t>wyboru</w:t>
      </w:r>
      <w:r w:rsidRPr="00731AC2">
        <w:rPr>
          <w:rFonts w:ascii="Myriad Pro" w:hAnsi="Myriad Pro" w:cs="Arial"/>
          <w:sz w:val="22"/>
          <w:szCs w:val="22"/>
        </w:rPr>
        <w:t>, zastosowanie mają odpowiednie przepisy prawa polskiego i Unii Europejskie</w:t>
      </w:r>
      <w:bookmarkStart w:id="28" w:name="_Toc440617815"/>
      <w:bookmarkEnd w:id="28"/>
    </w:p>
    <w:p w14:paraId="45AF0316" w14:textId="77777777" w:rsidR="002B38AB" w:rsidRPr="00192E48" w:rsidRDefault="002B38AB" w:rsidP="00236930">
      <w:pPr>
        <w:pStyle w:val="RozdziaRK"/>
        <w:jc w:val="both"/>
      </w:pPr>
      <w:bookmarkStart w:id="29" w:name="_Toc191378013"/>
      <w:bookmarkStart w:id="30" w:name="_Toc191555120"/>
      <w:bookmarkStart w:id="31" w:name="_Toc230335901"/>
      <w:bookmarkEnd w:id="29"/>
      <w:bookmarkEnd w:id="30"/>
      <w:r w:rsidRPr="00192E48">
        <w:lastRenderedPageBreak/>
        <w:t>Przedmiot naboru</w:t>
      </w:r>
      <w:bookmarkEnd w:id="31"/>
    </w:p>
    <w:p w14:paraId="72ED3351" w14:textId="6885D783" w:rsidR="005C02E9" w:rsidRPr="00731AC2" w:rsidRDefault="002B38AB" w:rsidP="00F67CCF">
      <w:pPr>
        <w:pStyle w:val="Styl4"/>
        <w:numPr>
          <w:ilvl w:val="1"/>
          <w:numId w:val="36"/>
        </w:numPr>
        <w:jc w:val="both"/>
      </w:pPr>
      <w:bookmarkStart w:id="32" w:name="_Toc230335902"/>
      <w:r>
        <w:t>Podstawowe informacje o naborze</w:t>
      </w:r>
      <w:bookmarkStart w:id="33" w:name="_Toc430615351"/>
      <w:bookmarkStart w:id="34" w:name="_Toc430633272"/>
      <w:bookmarkStart w:id="35" w:name="_Toc430646220"/>
      <w:bookmarkStart w:id="36" w:name="_Toc430615352"/>
      <w:bookmarkStart w:id="37" w:name="_Toc430633273"/>
      <w:bookmarkStart w:id="38" w:name="_Toc430646221"/>
      <w:bookmarkStart w:id="39" w:name="_Toc430615353"/>
      <w:bookmarkStart w:id="40" w:name="_Toc430633274"/>
      <w:bookmarkStart w:id="41" w:name="_Toc430646222"/>
      <w:bookmarkStart w:id="42" w:name="_Toc430615354"/>
      <w:bookmarkStart w:id="43" w:name="_Toc430633275"/>
      <w:bookmarkStart w:id="44" w:name="_Toc430646223"/>
      <w:bookmarkStart w:id="45" w:name="_Toc430615355"/>
      <w:bookmarkStart w:id="46" w:name="_Toc430633276"/>
      <w:bookmarkStart w:id="47" w:name="_Toc430646224"/>
      <w:bookmarkStart w:id="48" w:name="_Toc430615356"/>
      <w:bookmarkStart w:id="49" w:name="_Toc430633277"/>
      <w:bookmarkStart w:id="50" w:name="_Toc430646225"/>
      <w:bookmarkStart w:id="51" w:name="_Toc430615357"/>
      <w:bookmarkStart w:id="52" w:name="_Toc430633278"/>
      <w:bookmarkStart w:id="53" w:name="_Toc430646226"/>
      <w:bookmarkStart w:id="54" w:name="_Toc430545285"/>
      <w:bookmarkStart w:id="55" w:name="_Toc430615358"/>
      <w:bookmarkStart w:id="56" w:name="_Toc430633279"/>
      <w:bookmarkStart w:id="57" w:name="_Toc430646227"/>
      <w:bookmarkStart w:id="58" w:name="_Toc430545286"/>
      <w:bookmarkStart w:id="59" w:name="_Toc430615359"/>
      <w:bookmarkStart w:id="60" w:name="_Toc430633280"/>
      <w:bookmarkStart w:id="61" w:name="_Toc430646228"/>
      <w:bookmarkStart w:id="62" w:name="_Toc430545287"/>
      <w:bookmarkStart w:id="63" w:name="_Toc430615360"/>
      <w:bookmarkStart w:id="64" w:name="_Toc430633281"/>
      <w:bookmarkStart w:id="65" w:name="_Toc430646229"/>
      <w:bookmarkStart w:id="66" w:name="_Toc430545288"/>
      <w:bookmarkStart w:id="67" w:name="_Toc430615361"/>
      <w:bookmarkStart w:id="68" w:name="_Toc430633282"/>
      <w:bookmarkStart w:id="69" w:name="_Toc430646230"/>
      <w:bookmarkStart w:id="70" w:name="_Toc430545289"/>
      <w:bookmarkStart w:id="71" w:name="_Toc430615362"/>
      <w:bookmarkStart w:id="72" w:name="_Toc430633283"/>
      <w:bookmarkStart w:id="73" w:name="_Toc430646231"/>
      <w:bookmarkStart w:id="74" w:name="_Toc430545290"/>
      <w:bookmarkStart w:id="75" w:name="_Toc430615363"/>
      <w:bookmarkStart w:id="76" w:name="_Toc430633284"/>
      <w:bookmarkStart w:id="77" w:name="_Toc430646232"/>
      <w:bookmarkStart w:id="78" w:name="_Toc430545291"/>
      <w:bookmarkStart w:id="79" w:name="_Toc430615364"/>
      <w:bookmarkStart w:id="80" w:name="_Toc430633285"/>
      <w:bookmarkStart w:id="81" w:name="_Toc430646233"/>
      <w:bookmarkStart w:id="82" w:name="_Toc430545292"/>
      <w:bookmarkStart w:id="83" w:name="_Toc430615365"/>
      <w:bookmarkStart w:id="84" w:name="_Toc430633286"/>
      <w:bookmarkStart w:id="85" w:name="_Toc430646234"/>
      <w:bookmarkStart w:id="86" w:name="_Toc430545293"/>
      <w:bookmarkStart w:id="87" w:name="_Toc430615366"/>
      <w:bookmarkStart w:id="88" w:name="_Toc430633287"/>
      <w:bookmarkStart w:id="89" w:name="_Toc430646235"/>
      <w:bookmarkStart w:id="90" w:name="_Toc430545294"/>
      <w:bookmarkStart w:id="91" w:name="_Toc430615367"/>
      <w:bookmarkStart w:id="92" w:name="_Toc430633288"/>
      <w:bookmarkStart w:id="93" w:name="_Toc430646236"/>
      <w:bookmarkStart w:id="94" w:name="_Toc430545295"/>
      <w:bookmarkStart w:id="95" w:name="_Toc430615368"/>
      <w:bookmarkStart w:id="96" w:name="_Toc430633289"/>
      <w:bookmarkStart w:id="97" w:name="_Toc430646237"/>
      <w:bookmarkStart w:id="98" w:name="_Toc430545296"/>
      <w:bookmarkStart w:id="99" w:name="_Toc430615369"/>
      <w:bookmarkStart w:id="100" w:name="_Toc430633290"/>
      <w:bookmarkStart w:id="101" w:name="_Toc430646238"/>
      <w:bookmarkStart w:id="102" w:name="_Toc430545297"/>
      <w:bookmarkStart w:id="103" w:name="_Toc430615370"/>
      <w:bookmarkStart w:id="104" w:name="_Toc430633291"/>
      <w:bookmarkStart w:id="105" w:name="_Toc430646239"/>
      <w:bookmarkStart w:id="106" w:name="_Toc430545298"/>
      <w:bookmarkStart w:id="107" w:name="_Toc430615371"/>
      <w:bookmarkStart w:id="108" w:name="_Toc430633292"/>
      <w:bookmarkStart w:id="109" w:name="_Toc430646240"/>
      <w:bookmarkStart w:id="110" w:name="_Toc430545299"/>
      <w:bookmarkStart w:id="111" w:name="_Toc430615372"/>
      <w:bookmarkStart w:id="112" w:name="_Toc430633293"/>
      <w:bookmarkStart w:id="113" w:name="_Toc430646241"/>
      <w:bookmarkStart w:id="114" w:name="_Toc430545300"/>
      <w:bookmarkStart w:id="115" w:name="_Toc430615373"/>
      <w:bookmarkStart w:id="116" w:name="_Toc430633294"/>
      <w:bookmarkStart w:id="117" w:name="_Toc430646242"/>
      <w:bookmarkStart w:id="118" w:name="_Toc430545301"/>
      <w:bookmarkStart w:id="119" w:name="_Toc430615374"/>
      <w:bookmarkStart w:id="120" w:name="_Toc430633295"/>
      <w:bookmarkStart w:id="121" w:name="_Toc430646243"/>
      <w:bookmarkStart w:id="122" w:name="_Toc430545302"/>
      <w:bookmarkStart w:id="123" w:name="_Toc430615375"/>
      <w:bookmarkStart w:id="124" w:name="_Toc430633296"/>
      <w:bookmarkStart w:id="125" w:name="_Toc430646244"/>
      <w:bookmarkStart w:id="126" w:name="_Toc430545303"/>
      <w:bookmarkStart w:id="127" w:name="_Toc430615376"/>
      <w:bookmarkStart w:id="128" w:name="_Toc430633297"/>
      <w:bookmarkStart w:id="129" w:name="_Toc430646245"/>
      <w:bookmarkStart w:id="130" w:name="_Toc430545304"/>
      <w:bookmarkStart w:id="131" w:name="_Toc430615377"/>
      <w:bookmarkStart w:id="132" w:name="_Toc430633298"/>
      <w:bookmarkStart w:id="133" w:name="_Toc430646246"/>
      <w:bookmarkStart w:id="134" w:name="_Toc430545305"/>
      <w:bookmarkStart w:id="135" w:name="_Toc430615378"/>
      <w:bookmarkStart w:id="136" w:name="_Toc430633299"/>
      <w:bookmarkStart w:id="137" w:name="_Toc430646247"/>
      <w:bookmarkStart w:id="138" w:name="_Toc430545306"/>
      <w:bookmarkStart w:id="139" w:name="_Toc430615379"/>
      <w:bookmarkStart w:id="140" w:name="_Toc430633300"/>
      <w:bookmarkStart w:id="141" w:name="_Toc430646248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4"/>
      <w:bookmarkEnd w:id="75"/>
      <w:bookmarkEnd w:id="76"/>
      <w:bookmarkEnd w:id="77"/>
      <w:bookmarkEnd w:id="78"/>
      <w:bookmarkEnd w:id="79"/>
      <w:bookmarkEnd w:id="80"/>
      <w:bookmarkEnd w:id="81"/>
      <w:bookmarkEnd w:id="82"/>
      <w:bookmarkEnd w:id="83"/>
      <w:bookmarkEnd w:id="84"/>
      <w:bookmarkEnd w:id="85"/>
      <w:bookmarkEnd w:id="86"/>
      <w:bookmarkEnd w:id="87"/>
      <w:bookmarkEnd w:id="88"/>
      <w:bookmarkEnd w:id="89"/>
      <w:bookmarkEnd w:id="90"/>
      <w:bookmarkEnd w:id="91"/>
      <w:bookmarkEnd w:id="92"/>
      <w:bookmarkEnd w:id="93"/>
      <w:bookmarkEnd w:id="94"/>
      <w:bookmarkEnd w:id="95"/>
      <w:bookmarkEnd w:id="96"/>
      <w:bookmarkEnd w:id="97"/>
      <w:bookmarkEnd w:id="98"/>
      <w:bookmarkEnd w:id="99"/>
      <w:bookmarkEnd w:id="100"/>
      <w:bookmarkEnd w:id="101"/>
      <w:bookmarkEnd w:id="102"/>
      <w:bookmarkEnd w:id="103"/>
      <w:bookmarkEnd w:id="104"/>
      <w:bookmarkEnd w:id="105"/>
      <w:bookmarkEnd w:id="106"/>
      <w:bookmarkEnd w:id="107"/>
      <w:bookmarkEnd w:id="108"/>
      <w:bookmarkEnd w:id="109"/>
      <w:bookmarkEnd w:id="110"/>
      <w:bookmarkEnd w:id="111"/>
      <w:bookmarkEnd w:id="112"/>
      <w:bookmarkEnd w:id="113"/>
      <w:bookmarkEnd w:id="114"/>
      <w:bookmarkEnd w:id="115"/>
      <w:bookmarkEnd w:id="116"/>
      <w:bookmarkEnd w:id="117"/>
      <w:bookmarkEnd w:id="118"/>
      <w:bookmarkEnd w:id="119"/>
      <w:bookmarkEnd w:id="120"/>
      <w:bookmarkEnd w:id="121"/>
      <w:bookmarkEnd w:id="122"/>
      <w:bookmarkEnd w:id="123"/>
      <w:bookmarkEnd w:id="124"/>
      <w:bookmarkEnd w:id="125"/>
      <w:bookmarkEnd w:id="126"/>
      <w:bookmarkEnd w:id="127"/>
      <w:bookmarkEnd w:id="128"/>
      <w:bookmarkEnd w:id="129"/>
      <w:bookmarkEnd w:id="130"/>
      <w:bookmarkEnd w:id="131"/>
      <w:bookmarkEnd w:id="132"/>
      <w:bookmarkEnd w:id="133"/>
      <w:bookmarkEnd w:id="134"/>
      <w:bookmarkEnd w:id="135"/>
      <w:bookmarkEnd w:id="136"/>
      <w:bookmarkEnd w:id="137"/>
      <w:bookmarkEnd w:id="138"/>
      <w:bookmarkEnd w:id="139"/>
      <w:bookmarkEnd w:id="140"/>
      <w:bookmarkEnd w:id="141"/>
    </w:p>
    <w:p w14:paraId="65A3B6E0" w14:textId="77777777" w:rsidR="00151544" w:rsidRDefault="00151544" w:rsidP="00236930">
      <w:pPr>
        <w:pStyle w:val="Akapitzlist"/>
        <w:spacing w:before="120" w:after="120" w:line="276" w:lineRule="auto"/>
        <w:ind w:left="36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65BB85A7" w14:textId="46ACA2B0" w:rsidR="00C6397F" w:rsidRPr="00990AC0" w:rsidRDefault="005C02E9" w:rsidP="00990AC0">
      <w:pPr>
        <w:pStyle w:val="Akapitzlist"/>
        <w:numPr>
          <w:ilvl w:val="0"/>
          <w:numId w:val="22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/>
          <w:color w:val="000000" w:themeColor="text1"/>
          <w:sz w:val="22"/>
          <w:szCs w:val="22"/>
        </w:rPr>
      </w:pPr>
      <w:r w:rsidRPr="00151544">
        <w:rPr>
          <w:rFonts w:ascii="Myriad Pro" w:hAnsi="Myriad Pro" w:cs="Arial"/>
          <w:sz w:val="22"/>
          <w:szCs w:val="22"/>
        </w:rPr>
        <w:t>Nabór ogłasza Wydział Programów Rozwoju Obszarów Wiejskich, zwany dalej Instytucją Organizującą Nabór (ION) na projekty grantowe, które są ukierunkowane na kompleksowe wsparcie w ramach celu szczegółowego</w:t>
      </w:r>
      <w:r w:rsidRPr="00151544">
        <w:rPr>
          <w:rFonts w:ascii="Myriad Pro" w:hAnsi="Myriad Pro"/>
          <w:sz w:val="22"/>
          <w:szCs w:val="22"/>
          <w:lang w:eastAsia="pl-PL"/>
        </w:rPr>
        <w:t xml:space="preserve"> </w:t>
      </w:r>
      <w:r w:rsidR="0028651B" w:rsidRPr="00F23411">
        <w:rPr>
          <w:rFonts w:ascii="Myriad Pro" w:hAnsi="Myriad Pro"/>
          <w:color w:val="000000" w:themeColor="text1"/>
          <w:sz w:val="22"/>
          <w:szCs w:val="22"/>
          <w:lang w:val="pl-PL"/>
        </w:rPr>
        <w:t xml:space="preserve">EFS+.CP4.G – </w:t>
      </w:r>
      <w:r w:rsidR="0028651B" w:rsidRPr="00F23411">
        <w:rPr>
          <w:rFonts w:ascii="Myriad Pro" w:hAnsi="Myriad Pro"/>
          <w:i/>
          <w:color w:val="000000" w:themeColor="text1"/>
          <w:sz w:val="22"/>
          <w:szCs w:val="22"/>
          <w:lang w:val="pl-PL"/>
        </w:rPr>
        <w:t>Wspieranie uczenia się przez całe życie, w szczególności elastycznych możliwości podnoszenia i zmiany kwalifikacji dla wszystkich, z uwzględnieniem umiejętności w zakresie przedsiębiorczości i kompetencji cyfrowych, lepsze przewidywanie zmian i zapotrzebowania na nowe umiejętności na podstawie potrzeb rynku pracy</w:t>
      </w:r>
      <w:r w:rsidR="0060066A" w:rsidRPr="00F23411">
        <w:rPr>
          <w:rFonts w:ascii="Myriad Pro" w:hAnsi="Myriad Pro"/>
          <w:i/>
          <w:color w:val="000000" w:themeColor="text1"/>
          <w:sz w:val="22"/>
          <w:szCs w:val="22"/>
          <w:lang w:val="pl-PL"/>
        </w:rPr>
        <w:t xml:space="preserve">, ułatwianie zmian </w:t>
      </w:r>
      <w:r w:rsidR="0028651B" w:rsidRPr="00F23411">
        <w:rPr>
          <w:rFonts w:ascii="Myriad Pro" w:hAnsi="Myriad Pro"/>
          <w:i/>
          <w:color w:val="000000" w:themeColor="text1"/>
          <w:sz w:val="22"/>
          <w:szCs w:val="22"/>
          <w:lang w:val="pl-PL"/>
        </w:rPr>
        <w:t>ścieżki kariery zawodowej i wspieranie</w:t>
      </w:r>
      <w:r w:rsidR="0060066A" w:rsidRPr="00F23411">
        <w:rPr>
          <w:rFonts w:ascii="Myriad Pro" w:hAnsi="Myriad Pro"/>
          <w:i/>
          <w:color w:val="000000" w:themeColor="text1"/>
          <w:sz w:val="22"/>
          <w:szCs w:val="22"/>
          <w:lang w:val="pl-PL"/>
        </w:rPr>
        <w:t xml:space="preserve"> mobilności zawodowej</w:t>
      </w:r>
      <w:r w:rsidR="0028651B" w:rsidRPr="00F23411">
        <w:rPr>
          <w:rFonts w:ascii="Myriad Pro" w:hAnsi="Myriad Pro"/>
          <w:color w:val="000000" w:themeColor="text1"/>
          <w:sz w:val="22"/>
          <w:szCs w:val="22"/>
          <w:lang w:val="pl-PL"/>
        </w:rPr>
        <w:t xml:space="preserve">  </w:t>
      </w:r>
      <w:r w:rsidR="0060066A" w:rsidRPr="00F23411">
        <w:rPr>
          <w:rFonts w:ascii="Myriad Pro" w:hAnsi="Myriad Pro"/>
          <w:color w:val="000000" w:themeColor="text1"/>
          <w:sz w:val="22"/>
          <w:szCs w:val="22"/>
          <w:lang w:val="pl-PL"/>
        </w:rPr>
        <w:t>Priorytetu 14 Fundusze Europejskie na rzecz bezpieczeństwa mieszkanek i mieszkańców Pomorza Zachodniego, Działania 14.4 Wspieranie gotowości cywilnej na obszarach objętych Lokalną Strategią Rozwoju</w:t>
      </w:r>
      <w:r w:rsidRPr="00F23411">
        <w:rPr>
          <w:rFonts w:ascii="Myriad Pro" w:hAnsi="Myriad Pro"/>
          <w:color w:val="000000" w:themeColor="text1"/>
          <w:sz w:val="22"/>
          <w:szCs w:val="22"/>
        </w:rPr>
        <w:t>.</w:t>
      </w:r>
    </w:p>
    <w:p w14:paraId="5BD6E47E" w14:textId="1A961EAB" w:rsidR="00C6397F" w:rsidRPr="00990AC0" w:rsidRDefault="004D53E8" w:rsidP="00990AC0">
      <w:pPr>
        <w:pStyle w:val="Akapitzlist"/>
        <w:numPr>
          <w:ilvl w:val="0"/>
          <w:numId w:val="22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/>
          <w:sz w:val="22"/>
          <w:szCs w:val="22"/>
        </w:rPr>
      </w:pPr>
      <w:r w:rsidRPr="00195152">
        <w:rPr>
          <w:rFonts w:ascii="Myriad Pro" w:hAnsi="Myriad Pro" w:cs="Arial"/>
          <w:sz w:val="22"/>
          <w:szCs w:val="22"/>
        </w:rPr>
        <w:t xml:space="preserve">Celem postępowania jest </w:t>
      </w:r>
      <w:r w:rsidR="00AE18D0">
        <w:rPr>
          <w:rFonts w:ascii="Myriad Pro" w:hAnsi="Myriad Pro" w:cs="Arial"/>
          <w:sz w:val="22"/>
          <w:szCs w:val="22"/>
          <w:lang w:val="pl-PL"/>
        </w:rPr>
        <w:t xml:space="preserve">potwierdzenie </w:t>
      </w:r>
      <w:r w:rsidR="00F91110">
        <w:rPr>
          <w:rFonts w:ascii="Myriad Pro" w:hAnsi="Myriad Pro" w:cs="Arial"/>
          <w:sz w:val="22"/>
          <w:szCs w:val="22"/>
          <w:lang w:val="pl-PL"/>
        </w:rPr>
        <w:t>kwalifikowalności projektu grantowego na podstawie</w:t>
      </w:r>
      <w:r w:rsidRPr="00195152">
        <w:rPr>
          <w:rFonts w:ascii="Myriad Pro" w:hAnsi="Myriad Pro" w:cs="Arial"/>
          <w:sz w:val="22"/>
          <w:szCs w:val="22"/>
        </w:rPr>
        <w:t xml:space="preserve"> określon</w:t>
      </w:r>
      <w:r w:rsidR="00F91110">
        <w:rPr>
          <w:rFonts w:ascii="Myriad Pro" w:hAnsi="Myriad Pro" w:cs="Arial"/>
          <w:sz w:val="22"/>
          <w:szCs w:val="22"/>
          <w:lang w:val="pl-PL"/>
        </w:rPr>
        <w:t>ych</w:t>
      </w:r>
      <w:r w:rsidRPr="00195152">
        <w:rPr>
          <w:rFonts w:ascii="Myriad Pro" w:hAnsi="Myriad Pro" w:cs="Arial"/>
          <w:sz w:val="22"/>
          <w:szCs w:val="22"/>
        </w:rPr>
        <w:t xml:space="preserve"> warunk</w:t>
      </w:r>
      <w:r w:rsidR="00F91110">
        <w:rPr>
          <w:rFonts w:ascii="Myriad Pro" w:hAnsi="Myriad Pro" w:cs="Arial"/>
          <w:sz w:val="22"/>
          <w:szCs w:val="22"/>
          <w:lang w:val="pl-PL"/>
        </w:rPr>
        <w:t>ów</w:t>
      </w:r>
      <w:r w:rsidRPr="00195152">
        <w:rPr>
          <w:rFonts w:ascii="Myriad Pro" w:hAnsi="Myriad Pro" w:cs="Arial"/>
          <w:sz w:val="22"/>
          <w:szCs w:val="22"/>
        </w:rPr>
        <w:t xml:space="preserve"> udzielenia wsparcia wskazan</w:t>
      </w:r>
      <w:r w:rsidR="00F91110">
        <w:rPr>
          <w:rFonts w:ascii="Myriad Pro" w:hAnsi="Myriad Pro" w:cs="Arial"/>
          <w:sz w:val="22"/>
          <w:szCs w:val="22"/>
          <w:lang w:val="pl-PL"/>
        </w:rPr>
        <w:t>ych</w:t>
      </w:r>
      <w:r w:rsidRPr="00195152">
        <w:rPr>
          <w:rFonts w:ascii="Myriad Pro" w:hAnsi="Myriad Pro" w:cs="Arial"/>
          <w:sz w:val="22"/>
          <w:szCs w:val="22"/>
        </w:rPr>
        <w:t xml:space="preserve"> </w:t>
      </w:r>
      <w:r w:rsidR="00D7759A" w:rsidRPr="00195152">
        <w:rPr>
          <w:rFonts w:ascii="Myriad Pro" w:hAnsi="Myriad Pro" w:cs="Arial"/>
          <w:sz w:val="22"/>
          <w:szCs w:val="22"/>
          <w:lang w:val="pl-PL"/>
        </w:rPr>
        <w:t>w załączniku nr 1 do niniejszego regulaminu.</w:t>
      </w:r>
      <w:r w:rsidRPr="00195152">
        <w:rPr>
          <w:rFonts w:ascii="Myriad Pro" w:hAnsi="Myriad Pro" w:cs="Arial"/>
          <w:sz w:val="22"/>
          <w:szCs w:val="22"/>
        </w:rPr>
        <w:t xml:space="preserve"> </w:t>
      </w:r>
    </w:p>
    <w:p w14:paraId="0B990D81" w14:textId="07CDF5C6" w:rsidR="005C02E9" w:rsidRPr="00F91110" w:rsidRDefault="005C02E9" w:rsidP="00C6397F">
      <w:pPr>
        <w:pStyle w:val="Akapitzlist"/>
        <w:numPr>
          <w:ilvl w:val="0"/>
          <w:numId w:val="22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/>
          <w:sz w:val="22"/>
          <w:szCs w:val="22"/>
        </w:rPr>
      </w:pPr>
      <w:r w:rsidRPr="00731AC2">
        <w:rPr>
          <w:rFonts w:ascii="Myriad Pro" w:hAnsi="Myriad Pro"/>
          <w:sz w:val="22"/>
          <w:szCs w:val="22"/>
          <w:lang w:val="pl-PL"/>
        </w:rPr>
        <w:t xml:space="preserve">Wnioski o wsparcie </w:t>
      </w:r>
      <w:r w:rsidR="00F23411">
        <w:rPr>
          <w:rFonts w:ascii="Myriad Pro" w:hAnsi="Myriad Pro"/>
          <w:sz w:val="22"/>
          <w:szCs w:val="22"/>
          <w:lang w:val="pl-PL"/>
        </w:rPr>
        <w:t>s</w:t>
      </w:r>
      <w:r w:rsidR="004662D1" w:rsidRPr="00F23411">
        <w:rPr>
          <w:rFonts w:ascii="Myriad Pro" w:hAnsi="Myriad Pro"/>
          <w:color w:val="000000" w:themeColor="text1"/>
          <w:sz w:val="22"/>
          <w:szCs w:val="22"/>
          <w:lang w:val="pl-PL"/>
        </w:rPr>
        <w:t>ą</w:t>
      </w:r>
      <w:r w:rsidRPr="00731AC2">
        <w:rPr>
          <w:rFonts w:ascii="Myriad Pro" w:hAnsi="Myriad Pro"/>
          <w:sz w:val="22"/>
          <w:szCs w:val="22"/>
          <w:lang w:val="pl-PL"/>
        </w:rPr>
        <w:t xml:space="preserve"> wybierane </w:t>
      </w:r>
      <w:r w:rsidR="0031745B">
        <w:rPr>
          <w:rFonts w:ascii="Myriad Pro" w:hAnsi="Myriad Pro"/>
          <w:sz w:val="22"/>
          <w:szCs w:val="22"/>
          <w:lang w:val="pl-PL"/>
        </w:rPr>
        <w:t>w sposób</w:t>
      </w:r>
      <w:r w:rsidRPr="00731AC2">
        <w:rPr>
          <w:rFonts w:ascii="Myriad Pro" w:hAnsi="Myriad Pro"/>
          <w:sz w:val="22"/>
          <w:szCs w:val="22"/>
          <w:lang w:val="pl-PL"/>
        </w:rPr>
        <w:t xml:space="preserve"> niekonkurencyjny.</w:t>
      </w:r>
    </w:p>
    <w:p w14:paraId="764DCD35" w14:textId="71635A12" w:rsidR="00F91110" w:rsidRPr="00731AC2" w:rsidRDefault="00F91110" w:rsidP="00C6397F">
      <w:pPr>
        <w:pStyle w:val="Akapitzlist"/>
        <w:numPr>
          <w:ilvl w:val="0"/>
          <w:numId w:val="22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/>
          <w:sz w:val="22"/>
          <w:szCs w:val="22"/>
        </w:rPr>
      </w:pPr>
      <w:r>
        <w:rPr>
          <w:rFonts w:ascii="Myriad Pro" w:hAnsi="Myriad Pro"/>
          <w:sz w:val="22"/>
          <w:szCs w:val="22"/>
          <w:lang w:val="pl-PL"/>
        </w:rPr>
        <w:t>Do procesu wyłaniania projektów grantowych w ramach RLKS zastosowanie mają zapisy ustawy o RLKS.</w:t>
      </w:r>
    </w:p>
    <w:p w14:paraId="1C169C4B" w14:textId="035A5EFC" w:rsidR="005C02E9" w:rsidRPr="00731AC2" w:rsidRDefault="005C02E9" w:rsidP="00F67CCF">
      <w:pPr>
        <w:pStyle w:val="Akapitzlist"/>
        <w:numPr>
          <w:ilvl w:val="0"/>
          <w:numId w:val="22"/>
        </w:numPr>
        <w:spacing w:before="120" w:after="120" w:line="276" w:lineRule="auto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Wszelkie terminy realizacji określonych czynności wskazane w </w:t>
      </w:r>
      <w:r w:rsidR="004662D1">
        <w:rPr>
          <w:rFonts w:ascii="Myriad Pro" w:hAnsi="Myriad Pro" w:cs="Arial"/>
          <w:sz w:val="22"/>
          <w:szCs w:val="22"/>
          <w:lang w:val="pl-PL"/>
        </w:rPr>
        <w:t>reg</w:t>
      </w:r>
      <w:r w:rsidRPr="00731AC2">
        <w:rPr>
          <w:rFonts w:ascii="Myriad Pro" w:hAnsi="Myriad Pro" w:cs="Arial"/>
          <w:sz w:val="22"/>
          <w:szCs w:val="22"/>
        </w:rPr>
        <w:t xml:space="preserve">ulaminie, jeśli nie wskazano inaczej, wyrażone są w dniach kalendarzowych. </w:t>
      </w:r>
      <w:r w:rsidR="00865966">
        <w:rPr>
          <w:rFonts w:ascii="Myriad Pro" w:hAnsi="Myriad Pro" w:cs="Arial"/>
          <w:sz w:val="22"/>
          <w:szCs w:val="22"/>
          <w:lang w:val="pl-PL"/>
        </w:rPr>
        <w:t>Przy</w:t>
      </w:r>
      <w:r w:rsidR="000C39D1">
        <w:rPr>
          <w:rFonts w:ascii="Myriad Pro" w:hAnsi="Myriad Pro" w:cs="Arial"/>
          <w:sz w:val="22"/>
          <w:szCs w:val="22"/>
          <w:lang w:val="pl-PL"/>
        </w:rPr>
        <w:t xml:space="preserve"> obliczaniu </w:t>
      </w:r>
      <w:r w:rsidR="00A24152" w:rsidRPr="00F23411">
        <w:rPr>
          <w:rFonts w:ascii="Myriad Pro" w:hAnsi="Myriad Pro" w:cs="Arial"/>
          <w:color w:val="000000" w:themeColor="text1"/>
          <w:sz w:val="22"/>
          <w:szCs w:val="22"/>
          <w:lang w:val="pl-PL"/>
        </w:rPr>
        <w:t>terminów</w:t>
      </w:r>
      <w:r w:rsidR="000C39D1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="005805C1">
        <w:rPr>
          <w:rFonts w:ascii="Myriad Pro" w:hAnsi="Myriad Pro" w:cs="Arial"/>
          <w:sz w:val="22"/>
          <w:szCs w:val="22"/>
          <w:lang w:val="pl-PL"/>
        </w:rPr>
        <w:t xml:space="preserve">zastosowanie mają przepisy Kodeksu Postepowania Administracyjnego. </w:t>
      </w:r>
    </w:p>
    <w:p w14:paraId="6FDFAB76" w14:textId="35FECD00" w:rsidR="005C02E9" w:rsidRPr="00731AC2" w:rsidRDefault="005C02E9" w:rsidP="00F67CCF">
      <w:pPr>
        <w:pStyle w:val="Akapitzlist"/>
        <w:numPr>
          <w:ilvl w:val="0"/>
          <w:numId w:val="22"/>
        </w:numPr>
        <w:spacing w:before="120" w:after="120" w:line="276" w:lineRule="auto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Nabór przeprowadzany jest jawnie z zapewnieniem publicznego dostępu do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>informacji o zasadach jego przeprowadzania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. </w:t>
      </w:r>
      <w:r w:rsidRPr="00731AC2">
        <w:rPr>
          <w:rFonts w:ascii="Myriad Pro" w:hAnsi="Myriad Pro" w:cs="Arial"/>
          <w:sz w:val="22"/>
          <w:szCs w:val="22"/>
        </w:rPr>
        <w:t xml:space="preserve">Dokumenty i informacje przedstawiane przez </w:t>
      </w:r>
      <w:r w:rsidR="00E06E50">
        <w:rPr>
          <w:rFonts w:ascii="Myriad Pro" w:hAnsi="Myriad Pro" w:cs="Arial"/>
          <w:sz w:val="22"/>
          <w:szCs w:val="22"/>
          <w:lang w:val="pl-PL"/>
        </w:rPr>
        <w:t>w</w:t>
      </w:r>
      <w:r w:rsidRPr="00731AC2">
        <w:rPr>
          <w:rFonts w:ascii="Myriad Pro" w:hAnsi="Myriad Pro" w:cs="Arial"/>
          <w:sz w:val="22"/>
          <w:szCs w:val="22"/>
        </w:rPr>
        <w:t xml:space="preserve">nioskodawców nie podlegają udostępnieniu przez </w:t>
      </w:r>
      <w:r w:rsidRPr="00731AC2">
        <w:rPr>
          <w:rFonts w:ascii="Myriad Pro" w:hAnsi="Myriad Pro" w:cs="Arial"/>
          <w:sz w:val="22"/>
          <w:szCs w:val="22"/>
          <w:lang w:val="pl-PL"/>
        </w:rPr>
        <w:t>IZ FEPZ</w:t>
      </w:r>
      <w:r w:rsidRPr="00731AC2">
        <w:rPr>
          <w:rFonts w:ascii="Myriad Pro" w:hAnsi="Myriad Pro" w:cs="Arial"/>
          <w:sz w:val="22"/>
          <w:szCs w:val="22"/>
        </w:rPr>
        <w:t xml:space="preserve"> w trybie przepisów ustawy z dnia 6 września 2001 r. o dostępie </w:t>
      </w:r>
      <w:r w:rsidR="00595FA9">
        <w:rPr>
          <w:rFonts w:ascii="Myriad Pro" w:hAnsi="Myriad Pro" w:cs="Arial"/>
          <w:sz w:val="22"/>
          <w:szCs w:val="22"/>
        </w:rPr>
        <w:br/>
      </w:r>
      <w:r w:rsidRPr="00731AC2">
        <w:rPr>
          <w:rFonts w:ascii="Myriad Pro" w:hAnsi="Myriad Pro" w:cs="Arial"/>
          <w:sz w:val="22"/>
          <w:szCs w:val="22"/>
        </w:rPr>
        <w:t>do informacji publicznej. Zaznacza się, że dostęp do informacji przedstawianych przez wnioskodawców mogą uzyskać podmioty dokonujące ewaluacji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 xml:space="preserve">programów, pod warunkiem, że zapewnią ich poufność oraz będą chronić te informacje, które stanowią tajemnice prawnie chronione. Dokumenty i informacje wytworzone lub przygotowane przez </w:t>
      </w:r>
      <w:r w:rsidRPr="00731AC2">
        <w:rPr>
          <w:rFonts w:ascii="Myriad Pro" w:hAnsi="Myriad Pro" w:cs="Arial"/>
          <w:sz w:val="22"/>
          <w:szCs w:val="22"/>
          <w:lang w:val="pl-PL"/>
        </w:rPr>
        <w:t>ION</w:t>
      </w:r>
      <w:r w:rsidRPr="00731AC2">
        <w:rPr>
          <w:rFonts w:ascii="Myriad Pro" w:hAnsi="Myriad Pro" w:cs="Arial"/>
          <w:sz w:val="22"/>
          <w:szCs w:val="22"/>
        </w:rPr>
        <w:t xml:space="preserve"> w związku z oceną dokumentów i informacji przedstawianych przez </w:t>
      </w:r>
      <w:r w:rsidR="00E06E50">
        <w:rPr>
          <w:rFonts w:ascii="Myriad Pro" w:hAnsi="Myriad Pro" w:cs="Arial"/>
          <w:sz w:val="22"/>
          <w:szCs w:val="22"/>
          <w:lang w:val="pl-PL"/>
        </w:rPr>
        <w:t>w</w:t>
      </w:r>
      <w:r w:rsidRPr="00731AC2">
        <w:rPr>
          <w:rFonts w:ascii="Myriad Pro" w:hAnsi="Myriad Pro" w:cs="Arial"/>
          <w:sz w:val="22"/>
          <w:szCs w:val="22"/>
        </w:rPr>
        <w:t xml:space="preserve">nioskodawców nie podlegają, do czasu </w:t>
      </w:r>
      <w:r w:rsidRPr="00731AC2">
        <w:rPr>
          <w:rFonts w:ascii="Myriad Pro" w:hAnsi="Myriad Pro" w:cs="Arial"/>
          <w:sz w:val="22"/>
          <w:szCs w:val="22"/>
          <w:lang w:val="pl-PL"/>
        </w:rPr>
        <w:t>zakończenia postępowania w zakresie wyboru projektów do udzielenia wsparcia</w:t>
      </w:r>
      <w:r w:rsidRPr="00731AC2">
        <w:rPr>
          <w:rFonts w:ascii="Myriad Pro" w:hAnsi="Myriad Pro" w:cs="Arial"/>
          <w:sz w:val="22"/>
          <w:szCs w:val="22"/>
        </w:rPr>
        <w:t>, udostępnieniu w trybie przepisów ustawy.</w:t>
      </w:r>
    </w:p>
    <w:p w14:paraId="5759239A" w14:textId="77777777" w:rsidR="005C02E9" w:rsidRPr="00731AC2" w:rsidRDefault="005C02E9" w:rsidP="00236930">
      <w:pPr>
        <w:pStyle w:val="RozdziaRK"/>
        <w:numPr>
          <w:ilvl w:val="0"/>
          <w:numId w:val="0"/>
        </w:numPr>
        <w:ind w:left="1080"/>
        <w:jc w:val="both"/>
      </w:pPr>
    </w:p>
    <w:p w14:paraId="75D4B4E0" w14:textId="2FFBD75D" w:rsidR="00151544" w:rsidRPr="00195152" w:rsidRDefault="005C02E9" w:rsidP="00F67CCF">
      <w:pPr>
        <w:pStyle w:val="Styl4"/>
        <w:numPr>
          <w:ilvl w:val="1"/>
          <w:numId w:val="36"/>
        </w:numPr>
        <w:jc w:val="both"/>
      </w:pPr>
      <w:bookmarkStart w:id="142" w:name="_Toc180146773"/>
      <w:bookmarkStart w:id="143" w:name="_Toc230335903"/>
      <w:r w:rsidRPr="00731AC2">
        <w:t>Typy Beneficjentów i zasady składania wniosków o wsparcie</w:t>
      </w:r>
      <w:bookmarkEnd w:id="142"/>
      <w:bookmarkEnd w:id="143"/>
    </w:p>
    <w:p w14:paraId="5AF05E71" w14:textId="77777777" w:rsidR="003237BA" w:rsidRPr="003237BA" w:rsidRDefault="003237BA" w:rsidP="003237BA">
      <w:pPr>
        <w:pStyle w:val="Akapitzlist"/>
        <w:spacing w:before="120" w:after="120" w:line="276" w:lineRule="auto"/>
        <w:ind w:left="426"/>
        <w:jc w:val="both"/>
        <w:rPr>
          <w:rFonts w:ascii="Myriad Pro" w:hAnsi="Myriad Pro" w:cs="Arial"/>
          <w:sz w:val="22"/>
          <w:szCs w:val="22"/>
        </w:rPr>
      </w:pPr>
    </w:p>
    <w:p w14:paraId="4D2E6A9F" w14:textId="4458E706" w:rsidR="00CE5979" w:rsidRPr="00990AC0" w:rsidRDefault="005C02E9" w:rsidP="00990AC0">
      <w:pPr>
        <w:pStyle w:val="Akapitzlist"/>
        <w:numPr>
          <w:ilvl w:val="2"/>
          <w:numId w:val="36"/>
        </w:numPr>
        <w:spacing w:before="120" w:after="120" w:line="276" w:lineRule="auto"/>
        <w:ind w:left="425" w:hanging="425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151544">
        <w:rPr>
          <w:rFonts w:ascii="Myriad Pro" w:hAnsi="Myriad Pro" w:cs="Arial"/>
          <w:sz w:val="22"/>
          <w:szCs w:val="22"/>
          <w:lang w:val="pl-PL"/>
        </w:rPr>
        <w:t>O wybór</w:t>
      </w:r>
      <w:r w:rsidRPr="00151544">
        <w:rPr>
          <w:rFonts w:ascii="Myriad Pro" w:hAnsi="Myriad Pro" w:cs="Arial"/>
          <w:sz w:val="22"/>
          <w:szCs w:val="22"/>
        </w:rPr>
        <w:t xml:space="preserve"> projekt</w:t>
      </w:r>
      <w:r w:rsidRPr="00151544">
        <w:rPr>
          <w:rFonts w:ascii="Myriad Pro" w:hAnsi="Myriad Pro" w:cs="Arial"/>
          <w:sz w:val="22"/>
          <w:szCs w:val="22"/>
          <w:lang w:val="pl-PL"/>
        </w:rPr>
        <w:t>u</w:t>
      </w:r>
      <w:r w:rsidRPr="00151544">
        <w:rPr>
          <w:rFonts w:ascii="Myriad Pro" w:hAnsi="Myriad Pro" w:cs="Arial"/>
          <w:sz w:val="22"/>
          <w:szCs w:val="22"/>
        </w:rPr>
        <w:t xml:space="preserve"> do </w:t>
      </w:r>
      <w:r w:rsidRPr="00151544">
        <w:rPr>
          <w:rFonts w:ascii="Myriad Pro" w:hAnsi="Myriad Pro" w:cs="Arial"/>
          <w:sz w:val="22"/>
          <w:szCs w:val="22"/>
          <w:lang w:val="pl-PL"/>
        </w:rPr>
        <w:t>udzielenia wsparcia</w:t>
      </w:r>
      <w:r w:rsidRPr="00151544">
        <w:rPr>
          <w:rFonts w:ascii="Myriad Pro" w:hAnsi="Myriad Pro" w:cs="Arial"/>
          <w:sz w:val="22"/>
          <w:szCs w:val="22"/>
        </w:rPr>
        <w:t xml:space="preserve"> w ramach </w:t>
      </w:r>
      <w:r w:rsidRPr="00151544">
        <w:rPr>
          <w:rFonts w:ascii="Myriad Pro" w:hAnsi="Myriad Pro" w:cs="Arial"/>
          <w:sz w:val="22"/>
          <w:szCs w:val="22"/>
          <w:lang w:val="pl-PL"/>
        </w:rPr>
        <w:t xml:space="preserve">naboru może ubiegać się </w:t>
      </w:r>
      <w:r w:rsidRPr="00151544">
        <w:rPr>
          <w:rFonts w:ascii="Myriad Pro" w:hAnsi="Myriad Pro" w:cstheme="minorHAnsi"/>
          <w:color w:val="000000" w:themeColor="text1"/>
          <w:sz w:val="22"/>
          <w:szCs w:val="22"/>
        </w:rPr>
        <w:t xml:space="preserve">Lokalna Grupa Działania (LGD), która zawarła umowę o warunkach i sposobie realizacji strategii rozwoju lokalnego kierowanego przez społeczność z Zarządem Województwa Zachodniopomorskiego przewidująca finansowanie w ramach programu regionalnego Fundusze Europejskie dla Pomorza Zachodniego 2021-2027 ze środków </w:t>
      </w:r>
      <w:r w:rsidRPr="00151544">
        <w:rPr>
          <w:rFonts w:ascii="Myriad Pro" w:hAnsi="Myriad Pro" w:cstheme="minorHAnsi"/>
          <w:color w:val="000000" w:themeColor="text1"/>
          <w:sz w:val="22"/>
          <w:szCs w:val="22"/>
          <w:lang w:val="pl-PL"/>
        </w:rPr>
        <w:t>EFS+.</w:t>
      </w:r>
    </w:p>
    <w:p w14:paraId="1F9702FA" w14:textId="4D3317CB" w:rsidR="00CE5979" w:rsidRPr="00990AC0" w:rsidRDefault="005C02E9" w:rsidP="00990AC0">
      <w:pPr>
        <w:pStyle w:val="Akapitzlist"/>
        <w:numPr>
          <w:ilvl w:val="2"/>
          <w:numId w:val="36"/>
        </w:numPr>
        <w:spacing w:before="120" w:after="120" w:line="276" w:lineRule="auto"/>
        <w:ind w:left="425" w:hanging="425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151544">
        <w:rPr>
          <w:rFonts w:ascii="Myriad Pro" w:hAnsi="Myriad Pro" w:cs="Arial"/>
          <w:sz w:val="22"/>
          <w:szCs w:val="22"/>
        </w:rPr>
        <w:t>Nie przewiduje się w naborze</w:t>
      </w:r>
      <w:r w:rsidR="00166990">
        <w:rPr>
          <w:rFonts w:ascii="Myriad Pro" w:hAnsi="Myriad Pro" w:cs="Arial"/>
          <w:sz w:val="22"/>
          <w:szCs w:val="22"/>
          <w:lang w:val="pl-PL"/>
        </w:rPr>
        <w:t xml:space="preserve"> możliwości</w:t>
      </w:r>
      <w:r w:rsidRPr="00151544">
        <w:rPr>
          <w:rFonts w:ascii="Myriad Pro" w:hAnsi="Myriad Pro" w:cs="Arial"/>
          <w:sz w:val="22"/>
          <w:szCs w:val="22"/>
        </w:rPr>
        <w:t xml:space="preserve"> realizacji projektów w partnerstwie.</w:t>
      </w:r>
      <w:r w:rsidR="00166990">
        <w:rPr>
          <w:rFonts w:ascii="Myriad Pro" w:hAnsi="Myriad Pro" w:cs="Arial"/>
          <w:sz w:val="22"/>
          <w:szCs w:val="22"/>
          <w:lang w:val="pl-PL"/>
        </w:rPr>
        <w:t xml:space="preserve"> </w:t>
      </w:r>
    </w:p>
    <w:p w14:paraId="3D60B2DD" w14:textId="58E5C3E2" w:rsidR="00CE5979" w:rsidRPr="00990AC0" w:rsidRDefault="005C02E9" w:rsidP="00990AC0">
      <w:pPr>
        <w:pStyle w:val="Akapitzlist"/>
        <w:numPr>
          <w:ilvl w:val="2"/>
          <w:numId w:val="36"/>
        </w:numPr>
        <w:spacing w:before="120" w:after="120" w:line="276" w:lineRule="auto"/>
        <w:ind w:left="425" w:hanging="425"/>
        <w:contextualSpacing w:val="0"/>
        <w:jc w:val="both"/>
        <w:rPr>
          <w:rFonts w:ascii="Myriad Pro" w:hAnsi="Myriad Pro" w:cs="Arial"/>
          <w:sz w:val="22"/>
          <w:szCs w:val="22"/>
        </w:rPr>
      </w:pPr>
      <w:bookmarkStart w:id="144" w:name="_Hlk188009428"/>
      <w:r w:rsidRPr="00151544">
        <w:rPr>
          <w:rFonts w:ascii="Myriad Pro" w:hAnsi="Myriad Pro" w:cs="Arial"/>
          <w:sz w:val="22"/>
          <w:szCs w:val="22"/>
        </w:rPr>
        <w:t xml:space="preserve">W naborze każdy wnioskodawca może złożyć nie więcej niż jeden wniosek o wsparcie. </w:t>
      </w:r>
    </w:p>
    <w:p w14:paraId="12FD7003" w14:textId="5369216C" w:rsidR="00CE5979" w:rsidRPr="00990AC0" w:rsidRDefault="005C02E9" w:rsidP="00990AC0">
      <w:pPr>
        <w:pStyle w:val="Akapitzlist"/>
        <w:numPr>
          <w:ilvl w:val="2"/>
          <w:numId w:val="36"/>
        </w:numPr>
        <w:spacing w:before="120" w:after="120" w:line="276" w:lineRule="auto"/>
        <w:ind w:left="425" w:hanging="425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151544">
        <w:rPr>
          <w:rFonts w:ascii="Myriad Pro" w:hAnsi="Myriad Pro" w:cs="Arial"/>
          <w:sz w:val="22"/>
          <w:szCs w:val="22"/>
        </w:rPr>
        <w:lastRenderedPageBreak/>
        <w:t>W przypadku, gdy wnioskodawca złoż</w:t>
      </w:r>
      <w:r w:rsidR="004D53E8" w:rsidRPr="00151544">
        <w:rPr>
          <w:rFonts w:ascii="Myriad Pro" w:hAnsi="Myriad Pro" w:cs="Arial"/>
          <w:sz w:val="22"/>
          <w:szCs w:val="22"/>
        </w:rPr>
        <w:t>y</w:t>
      </w:r>
      <w:r w:rsidRPr="00151544">
        <w:rPr>
          <w:rFonts w:ascii="Myriad Pro" w:hAnsi="Myriad Pro" w:cs="Arial"/>
          <w:sz w:val="22"/>
          <w:szCs w:val="22"/>
        </w:rPr>
        <w:t xml:space="preserve"> więcej niż jeden wniosek w ramach </w:t>
      </w:r>
      <w:r w:rsidR="007E50B7">
        <w:rPr>
          <w:rFonts w:ascii="Myriad Pro" w:hAnsi="Myriad Pro" w:cs="Arial"/>
          <w:sz w:val="22"/>
          <w:szCs w:val="22"/>
          <w:lang w:val="pl-PL"/>
        </w:rPr>
        <w:t>tego samego</w:t>
      </w:r>
      <w:r w:rsidRPr="00151544">
        <w:rPr>
          <w:rFonts w:ascii="Myriad Pro" w:hAnsi="Myriad Pro" w:cs="Arial"/>
          <w:sz w:val="22"/>
          <w:szCs w:val="22"/>
        </w:rPr>
        <w:t xml:space="preserve"> naboru wszystkie złożone wnioski zostaną ocenione negatywnie i </w:t>
      </w:r>
      <w:r w:rsidR="004662D1" w:rsidRPr="00F23411">
        <w:rPr>
          <w:rFonts w:ascii="Myriad Pro" w:hAnsi="Myriad Pro" w:cs="Arial"/>
          <w:color w:val="000000" w:themeColor="text1"/>
          <w:sz w:val="22"/>
          <w:szCs w:val="22"/>
          <w:lang w:val="pl-PL"/>
        </w:rPr>
        <w:t>nastąpi</w:t>
      </w:r>
      <w:r w:rsidR="004662D1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151544">
        <w:rPr>
          <w:rFonts w:ascii="Myriad Pro" w:hAnsi="Myriad Pro" w:cs="Arial"/>
          <w:sz w:val="22"/>
          <w:szCs w:val="22"/>
        </w:rPr>
        <w:t>odmowa udzielenia wsparcia</w:t>
      </w:r>
      <w:r w:rsidR="007E50B7">
        <w:rPr>
          <w:rFonts w:ascii="Myriad Pro" w:hAnsi="Myriad Pro" w:cs="Arial"/>
          <w:sz w:val="22"/>
          <w:szCs w:val="22"/>
          <w:lang w:val="pl-PL"/>
        </w:rPr>
        <w:t>.</w:t>
      </w:r>
    </w:p>
    <w:p w14:paraId="6898A840" w14:textId="2674CBEA" w:rsidR="00CE5979" w:rsidRPr="00990AC0" w:rsidRDefault="007E50B7" w:rsidP="00990AC0">
      <w:pPr>
        <w:pStyle w:val="Akapitzlist"/>
        <w:numPr>
          <w:ilvl w:val="2"/>
          <w:numId w:val="36"/>
        </w:numPr>
        <w:spacing w:before="120" w:after="120" w:line="276" w:lineRule="auto"/>
        <w:ind w:left="425" w:hanging="425"/>
        <w:contextualSpacing w:val="0"/>
        <w:jc w:val="both"/>
        <w:rPr>
          <w:rFonts w:ascii="Myriad Pro" w:hAnsi="Myriad Pro" w:cs="Arial"/>
          <w:sz w:val="22"/>
          <w:szCs w:val="20"/>
        </w:rPr>
      </w:pPr>
      <w:r>
        <w:rPr>
          <w:rFonts w:ascii="Myriad Pro" w:hAnsi="Myriad Pro" w:cs="Arial"/>
          <w:sz w:val="22"/>
          <w:szCs w:val="22"/>
          <w:lang w:val="pl-PL"/>
        </w:rPr>
        <w:t>Wniosek wycofany</w:t>
      </w:r>
      <w:r w:rsidR="00C46973">
        <w:rPr>
          <w:rFonts w:ascii="Myriad Pro" w:hAnsi="Myriad Pro" w:cs="Arial"/>
          <w:sz w:val="22"/>
          <w:szCs w:val="22"/>
          <w:lang w:val="pl-PL"/>
        </w:rPr>
        <w:t xml:space="preserve"> </w:t>
      </w:r>
      <w:r>
        <w:rPr>
          <w:rFonts w:ascii="Myriad Pro" w:hAnsi="Myriad Pro" w:cs="Arial"/>
          <w:sz w:val="22"/>
          <w:szCs w:val="22"/>
          <w:lang w:val="pl-PL"/>
        </w:rPr>
        <w:t xml:space="preserve">przez wnioskodawcę przed rozpoczęciem jego weryfikacji przez KOP uznaje się za </w:t>
      </w:r>
      <w:r w:rsidRPr="003468DB">
        <w:rPr>
          <w:rFonts w:ascii="Myriad Pro" w:hAnsi="Myriad Pro" w:cs="Arial"/>
          <w:sz w:val="22"/>
          <w:szCs w:val="20"/>
          <w:lang w:val="pl-PL"/>
        </w:rPr>
        <w:t>niezłożony.</w:t>
      </w:r>
    </w:p>
    <w:p w14:paraId="2BDBD696" w14:textId="2DD56938" w:rsidR="00CE5979" w:rsidRPr="00990AC0" w:rsidRDefault="00534693" w:rsidP="00CE5979">
      <w:pPr>
        <w:pStyle w:val="Akapitzlist"/>
        <w:numPr>
          <w:ilvl w:val="2"/>
          <w:numId w:val="36"/>
        </w:numPr>
        <w:spacing w:before="120" w:after="120" w:line="276" w:lineRule="auto"/>
        <w:ind w:left="425" w:hanging="425"/>
        <w:contextualSpacing w:val="0"/>
        <w:jc w:val="both"/>
        <w:rPr>
          <w:rFonts w:ascii="Myriad Pro" w:hAnsi="Myriad Pro" w:cs="Arial"/>
          <w:sz w:val="22"/>
          <w:szCs w:val="20"/>
        </w:rPr>
      </w:pPr>
      <w:r>
        <w:rPr>
          <w:rFonts w:ascii="Myriad Pro" w:hAnsi="Myriad Pro"/>
          <w:sz w:val="22"/>
          <w:szCs w:val="20"/>
        </w:rPr>
        <w:t>W sytuacji</w:t>
      </w:r>
      <w:r>
        <w:rPr>
          <w:rFonts w:ascii="Myriad Pro" w:hAnsi="Myriad Pro"/>
          <w:sz w:val="22"/>
          <w:szCs w:val="20"/>
          <w:lang w:val="pl-PL"/>
        </w:rPr>
        <w:t xml:space="preserve">, </w:t>
      </w:r>
      <w:r w:rsidR="00526658">
        <w:rPr>
          <w:rFonts w:ascii="Myriad Pro" w:hAnsi="Myriad Pro"/>
          <w:sz w:val="22"/>
          <w:szCs w:val="20"/>
          <w:lang w:val="pl-PL"/>
        </w:rPr>
        <w:t>gdy wnioskodawca złoży więcej niż jeden wniosek,</w:t>
      </w:r>
      <w:r w:rsidR="007E50B7" w:rsidRPr="003468DB">
        <w:rPr>
          <w:rFonts w:ascii="Myriad Pro" w:hAnsi="Myriad Pro"/>
          <w:sz w:val="22"/>
          <w:szCs w:val="20"/>
        </w:rPr>
        <w:t xml:space="preserve"> </w:t>
      </w:r>
      <w:r w:rsidR="00C627DB" w:rsidRPr="003468DB">
        <w:rPr>
          <w:rFonts w:ascii="Myriad Pro" w:hAnsi="Myriad Pro"/>
          <w:sz w:val="22"/>
          <w:szCs w:val="20"/>
        </w:rPr>
        <w:t>weryfikacji podlega wyłącznie wniosek nieobjęty cofnięciem przez wnioskodawcę, o ile wniosek ten pozostaje jedynym złożonym/niewycofanym w ramach tego samego naboru</w:t>
      </w:r>
    </w:p>
    <w:bookmarkEnd w:id="144"/>
    <w:p w14:paraId="1FA28858" w14:textId="2AD18647" w:rsidR="005C02E9" w:rsidRPr="00151544" w:rsidRDefault="005C02E9" w:rsidP="00CE5979">
      <w:pPr>
        <w:pStyle w:val="Akapitzlist"/>
        <w:numPr>
          <w:ilvl w:val="2"/>
          <w:numId w:val="36"/>
        </w:numPr>
        <w:spacing w:before="120" w:after="120" w:line="276" w:lineRule="auto"/>
        <w:ind w:left="425" w:hanging="425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151544">
        <w:rPr>
          <w:rFonts w:ascii="Myriad Pro" w:hAnsi="Myriad Pro" w:cs="Arial"/>
          <w:sz w:val="22"/>
          <w:szCs w:val="22"/>
        </w:rPr>
        <w:t>Wniosek o wsparcie wraz z załącznikami jest składany wyłącznie w systemie SOWA EFS.</w:t>
      </w:r>
    </w:p>
    <w:p w14:paraId="3E520207" w14:textId="77777777" w:rsidR="003C1A90" w:rsidRPr="00731AC2" w:rsidRDefault="003C1A90" w:rsidP="00236930">
      <w:pPr>
        <w:pStyle w:val="Akapitzlist"/>
        <w:spacing w:before="120" w:after="120" w:line="276" w:lineRule="auto"/>
        <w:ind w:left="1080"/>
        <w:jc w:val="both"/>
        <w:rPr>
          <w:rFonts w:ascii="Myriad Pro" w:hAnsi="Myriad Pro" w:cs="Arial"/>
          <w:sz w:val="22"/>
          <w:szCs w:val="22"/>
        </w:rPr>
      </w:pPr>
    </w:p>
    <w:p w14:paraId="5D6E41E5" w14:textId="19FC160D" w:rsidR="00CC77D1" w:rsidRPr="00731AC2" w:rsidRDefault="00CC77D1" w:rsidP="00F67CCF">
      <w:pPr>
        <w:pStyle w:val="Styl4"/>
        <w:numPr>
          <w:ilvl w:val="1"/>
          <w:numId w:val="36"/>
        </w:numPr>
        <w:jc w:val="both"/>
      </w:pPr>
      <w:bookmarkStart w:id="145" w:name="_Toc440617819"/>
      <w:bookmarkStart w:id="146" w:name="_Toc180146774"/>
      <w:bookmarkStart w:id="147" w:name="_Toc230335904"/>
      <w:bookmarkEnd w:id="145"/>
      <w:r w:rsidRPr="00731AC2">
        <w:t>Rodzaje projektów i grupy docelowe</w:t>
      </w:r>
      <w:bookmarkEnd w:id="146"/>
      <w:bookmarkEnd w:id="147"/>
    </w:p>
    <w:p w14:paraId="6DB04E82" w14:textId="77777777" w:rsidR="00990AC0" w:rsidRPr="00990AC0" w:rsidRDefault="00990AC0" w:rsidP="00990AC0">
      <w:pPr>
        <w:pStyle w:val="Akapitzlist"/>
        <w:spacing w:before="120" w:after="120" w:line="276" w:lineRule="auto"/>
        <w:ind w:left="425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5619BD19" w14:textId="20260591" w:rsidR="00C06460" w:rsidRPr="00990AC0" w:rsidRDefault="008C25AE" w:rsidP="00990AC0">
      <w:pPr>
        <w:pStyle w:val="Akapitzlist"/>
        <w:numPr>
          <w:ilvl w:val="2"/>
          <w:numId w:val="36"/>
        </w:numPr>
        <w:spacing w:before="120" w:after="120" w:line="276" w:lineRule="auto"/>
        <w:ind w:left="425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C06460">
        <w:rPr>
          <w:rFonts w:ascii="Myriad Pro" w:hAnsi="Myriad Pro" w:cs="Arial"/>
          <w:sz w:val="22"/>
          <w:szCs w:val="22"/>
          <w:lang w:val="pl-PL"/>
        </w:rPr>
        <w:t xml:space="preserve">Wsparcie jest realizowane w formule grantowej. Za wybór </w:t>
      </w:r>
      <w:proofErr w:type="spellStart"/>
      <w:r w:rsidRPr="00C06460">
        <w:rPr>
          <w:rFonts w:ascii="Myriad Pro" w:hAnsi="Myriad Pro" w:cs="Arial"/>
          <w:sz w:val="22"/>
          <w:szCs w:val="22"/>
          <w:lang w:val="pl-PL"/>
        </w:rPr>
        <w:t>grantobiorców</w:t>
      </w:r>
      <w:proofErr w:type="spellEnd"/>
      <w:r w:rsidRPr="00C06460">
        <w:rPr>
          <w:rFonts w:ascii="Myriad Pro" w:hAnsi="Myriad Pro" w:cs="Arial"/>
          <w:sz w:val="22"/>
          <w:szCs w:val="22"/>
          <w:lang w:val="pl-PL"/>
        </w:rPr>
        <w:t xml:space="preserve"> odpowiedzialny jest wnioskodawca. Grantobiorca realizuje projekt zgodnie z warunkami udzielenia wsparcia oraz warunkami</w:t>
      </w:r>
      <w:r w:rsidR="00C06460">
        <w:rPr>
          <w:rFonts w:ascii="Myriad Pro" w:hAnsi="Myriad Pro" w:cs="Arial"/>
          <w:sz w:val="22"/>
          <w:szCs w:val="22"/>
          <w:lang w:val="pl-PL"/>
        </w:rPr>
        <w:t xml:space="preserve"> i zasadami</w:t>
      </w:r>
      <w:r w:rsidRPr="00C06460">
        <w:rPr>
          <w:rFonts w:ascii="Myriad Pro" w:hAnsi="Myriad Pro" w:cs="Arial"/>
          <w:sz w:val="22"/>
          <w:szCs w:val="22"/>
          <w:lang w:val="pl-PL"/>
        </w:rPr>
        <w:t>, które zostały wskazane w niniejszym regulaminie.</w:t>
      </w:r>
      <w:r w:rsidR="00C06460" w:rsidRPr="00C06460">
        <w:rPr>
          <w:rFonts w:ascii="Myriad Pro" w:hAnsi="Myriad Pro" w:cs="Arial"/>
          <w:sz w:val="22"/>
          <w:szCs w:val="22"/>
          <w:lang w:val="pl-PL"/>
        </w:rPr>
        <w:t xml:space="preserve"> </w:t>
      </w:r>
    </w:p>
    <w:p w14:paraId="19B4CB01" w14:textId="783C69F5" w:rsidR="00AF29BB" w:rsidRPr="00990AC0" w:rsidRDefault="00AF29BB" w:rsidP="00990AC0">
      <w:pPr>
        <w:pStyle w:val="Akapitzlist"/>
        <w:numPr>
          <w:ilvl w:val="2"/>
          <w:numId w:val="36"/>
        </w:numPr>
        <w:spacing w:before="120" w:after="120" w:line="276" w:lineRule="auto"/>
        <w:ind w:left="425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EB3594">
        <w:rPr>
          <w:rFonts w:ascii="Myriad Pro" w:hAnsi="Myriad Pro" w:cs="Arial"/>
          <w:sz w:val="22"/>
          <w:szCs w:val="22"/>
        </w:rPr>
        <w:t>Wsparciem mogą zostać objęte następujące typy projektów:</w:t>
      </w:r>
    </w:p>
    <w:p w14:paraId="7757316F" w14:textId="4E3C5E4B" w:rsidR="00356EA0" w:rsidRPr="00DE25E8" w:rsidRDefault="00BA3961" w:rsidP="00990AC0">
      <w:pPr>
        <w:pStyle w:val="Akapitzlist"/>
        <w:numPr>
          <w:ilvl w:val="0"/>
          <w:numId w:val="54"/>
        </w:numPr>
        <w:autoSpaceDE w:val="0"/>
        <w:autoSpaceDN w:val="0"/>
        <w:adjustRightInd w:val="0"/>
        <w:spacing w:before="120" w:after="120" w:line="276" w:lineRule="auto"/>
        <w:contextualSpacing w:val="0"/>
        <w:jc w:val="both"/>
        <w:rPr>
          <w:rFonts w:ascii="Myriad Pro" w:hAnsi="Myriad Pro" w:cs="Calibri"/>
          <w:sz w:val="22"/>
          <w:szCs w:val="22"/>
        </w:rPr>
      </w:pPr>
      <w:r w:rsidRPr="00DE25E8">
        <w:rPr>
          <w:rFonts w:ascii="Myriad Pro" w:hAnsi="Myriad Pro" w:cs="Calibri"/>
          <w:sz w:val="22"/>
          <w:szCs w:val="22"/>
        </w:rPr>
        <w:t xml:space="preserve">Wzmocnienie gotowości cywilnej </w:t>
      </w:r>
      <w:r w:rsidR="004E5819" w:rsidRPr="00DE25E8">
        <w:rPr>
          <w:rFonts w:ascii="Myriad Pro" w:hAnsi="Myriad Pro" w:cs="Calibri"/>
          <w:sz w:val="22"/>
          <w:szCs w:val="22"/>
        </w:rPr>
        <w:t xml:space="preserve">mieszkanek i </w:t>
      </w:r>
      <w:r w:rsidRPr="00DE25E8">
        <w:rPr>
          <w:rFonts w:ascii="Myriad Pro" w:hAnsi="Myriad Pro" w:cs="Calibri"/>
          <w:sz w:val="22"/>
          <w:szCs w:val="22"/>
        </w:rPr>
        <w:t>mieszkańców poprzez</w:t>
      </w:r>
      <w:r w:rsidR="004E5819" w:rsidRPr="00DE25E8">
        <w:rPr>
          <w:rFonts w:ascii="Myriad Pro" w:hAnsi="Myriad Pro" w:cs="Calibri"/>
          <w:sz w:val="22"/>
          <w:szCs w:val="22"/>
        </w:rPr>
        <w:t xml:space="preserve"> działania edukacyjne i szkoleniowe obejmujące m.in.:</w:t>
      </w:r>
    </w:p>
    <w:p w14:paraId="2614FEB1" w14:textId="066544B8" w:rsidR="00C111CD" w:rsidRPr="00DE25E8" w:rsidRDefault="004E5819" w:rsidP="00990AC0">
      <w:pPr>
        <w:pStyle w:val="Akapitzlist"/>
        <w:numPr>
          <w:ilvl w:val="0"/>
          <w:numId w:val="53"/>
        </w:numPr>
        <w:autoSpaceDE w:val="0"/>
        <w:autoSpaceDN w:val="0"/>
        <w:adjustRightInd w:val="0"/>
        <w:spacing w:before="120" w:after="120" w:line="276" w:lineRule="auto"/>
        <w:contextualSpacing w:val="0"/>
        <w:jc w:val="both"/>
        <w:rPr>
          <w:rFonts w:ascii="Myriad Pro" w:hAnsi="Myriad Pro" w:cs="Calibri"/>
          <w:sz w:val="22"/>
          <w:szCs w:val="22"/>
        </w:rPr>
      </w:pPr>
      <w:r w:rsidRPr="00DE25E8">
        <w:rPr>
          <w:rFonts w:ascii="Myriad Pro" w:hAnsi="Myriad Pro" w:cs="Calibri"/>
          <w:sz w:val="22"/>
          <w:szCs w:val="22"/>
        </w:rPr>
        <w:t>szkolenia:</w:t>
      </w:r>
      <w:r w:rsidR="00857B56" w:rsidRPr="00DE25E8">
        <w:rPr>
          <w:rFonts w:ascii="Myriad Pro" w:hAnsi="Myriad Pro" w:cs="Calibri"/>
          <w:sz w:val="22"/>
          <w:szCs w:val="22"/>
        </w:rPr>
        <w:t xml:space="preserve">   </w:t>
      </w:r>
    </w:p>
    <w:p w14:paraId="6A535D54" w14:textId="7E10D550" w:rsidR="00C111CD" w:rsidRPr="00DE25E8" w:rsidRDefault="00CC3778" w:rsidP="00B44349">
      <w:pPr>
        <w:pStyle w:val="Akapitzlist"/>
        <w:numPr>
          <w:ilvl w:val="0"/>
          <w:numId w:val="49"/>
        </w:numPr>
        <w:tabs>
          <w:tab w:val="left" w:pos="993"/>
        </w:tabs>
        <w:autoSpaceDE w:val="0"/>
        <w:autoSpaceDN w:val="0"/>
        <w:adjustRightInd w:val="0"/>
        <w:spacing w:before="120" w:after="120"/>
        <w:ind w:left="1066" w:hanging="357"/>
        <w:contextualSpacing w:val="0"/>
        <w:jc w:val="both"/>
        <w:rPr>
          <w:rFonts w:ascii="Myriad Pro" w:hAnsi="Myriad Pro" w:cs="Calibri"/>
          <w:sz w:val="22"/>
          <w:szCs w:val="22"/>
        </w:rPr>
      </w:pPr>
      <w:r w:rsidRPr="00DE25E8">
        <w:rPr>
          <w:rFonts w:ascii="Myriad Pro" w:hAnsi="Myriad Pro" w:cs="Calibri"/>
          <w:sz w:val="22"/>
          <w:szCs w:val="22"/>
          <w:lang w:val="pl-PL"/>
        </w:rPr>
        <w:t xml:space="preserve">  </w:t>
      </w:r>
      <w:r w:rsidR="00C111CD" w:rsidRPr="00DE25E8">
        <w:rPr>
          <w:rFonts w:ascii="Myriad Pro" w:hAnsi="Myriad Pro" w:cs="Calibri"/>
          <w:sz w:val="22"/>
          <w:szCs w:val="22"/>
        </w:rPr>
        <w:t xml:space="preserve">z pierwszej pomocy, podstaw ratownictwa i obsługi sprzętu ratowniczego, </w:t>
      </w:r>
    </w:p>
    <w:p w14:paraId="2822DB0C" w14:textId="47DBB1B3" w:rsidR="00C111CD" w:rsidRPr="00DE25E8" w:rsidRDefault="00C111CD" w:rsidP="00B44349">
      <w:pPr>
        <w:pStyle w:val="Akapitzlist"/>
        <w:numPr>
          <w:ilvl w:val="0"/>
          <w:numId w:val="49"/>
        </w:numPr>
        <w:autoSpaceDE w:val="0"/>
        <w:autoSpaceDN w:val="0"/>
        <w:adjustRightInd w:val="0"/>
        <w:spacing w:before="120" w:after="120"/>
        <w:ind w:left="1066" w:hanging="357"/>
        <w:contextualSpacing w:val="0"/>
        <w:jc w:val="both"/>
        <w:rPr>
          <w:rFonts w:ascii="Myriad Pro" w:hAnsi="Myriad Pro" w:cs="Calibri"/>
          <w:sz w:val="22"/>
          <w:szCs w:val="22"/>
        </w:rPr>
      </w:pPr>
      <w:r w:rsidRPr="00DE25E8">
        <w:rPr>
          <w:rFonts w:ascii="Myriad Pro" w:hAnsi="Myriad Pro" w:cs="Calibri"/>
          <w:sz w:val="22"/>
          <w:szCs w:val="22"/>
        </w:rPr>
        <w:t xml:space="preserve">w zakresie pomocy w sytuacjach wystąpienia zagrożenia, </w:t>
      </w:r>
    </w:p>
    <w:p w14:paraId="5BE0B186" w14:textId="61D1985D" w:rsidR="00356EA0" w:rsidRPr="00DE25E8" w:rsidRDefault="00C111CD" w:rsidP="00B44349">
      <w:pPr>
        <w:pStyle w:val="Akapitzlist"/>
        <w:numPr>
          <w:ilvl w:val="0"/>
          <w:numId w:val="49"/>
        </w:numPr>
        <w:autoSpaceDE w:val="0"/>
        <w:autoSpaceDN w:val="0"/>
        <w:adjustRightInd w:val="0"/>
        <w:spacing w:before="120" w:after="120"/>
        <w:ind w:left="1066" w:hanging="357"/>
        <w:contextualSpacing w:val="0"/>
        <w:jc w:val="both"/>
        <w:rPr>
          <w:rFonts w:ascii="Myriad Pro" w:hAnsi="Myriad Pro" w:cs="Calibri"/>
          <w:sz w:val="22"/>
          <w:szCs w:val="22"/>
        </w:rPr>
      </w:pPr>
      <w:r w:rsidRPr="00DE25E8">
        <w:rPr>
          <w:rFonts w:ascii="Myriad Pro" w:hAnsi="Myriad Pro" w:cs="Calibri"/>
          <w:sz w:val="22"/>
          <w:szCs w:val="22"/>
        </w:rPr>
        <w:t xml:space="preserve">z zakresu higieny kryzysowej i zapobiegania chorobom w warunkach awaryjnych, </w:t>
      </w:r>
    </w:p>
    <w:p w14:paraId="1A9B78CF" w14:textId="40B183E7" w:rsidR="00356EA0" w:rsidRPr="00DE25E8" w:rsidRDefault="00356EA0" w:rsidP="00B44349">
      <w:pPr>
        <w:pStyle w:val="Akapitzlist"/>
        <w:numPr>
          <w:ilvl w:val="0"/>
          <w:numId w:val="49"/>
        </w:numPr>
        <w:autoSpaceDE w:val="0"/>
        <w:autoSpaceDN w:val="0"/>
        <w:adjustRightInd w:val="0"/>
        <w:spacing w:before="120" w:after="120"/>
        <w:ind w:left="1066" w:hanging="357"/>
        <w:contextualSpacing w:val="0"/>
        <w:jc w:val="both"/>
        <w:rPr>
          <w:rFonts w:ascii="Myriad Pro" w:hAnsi="Myriad Pro" w:cs="Calibri"/>
          <w:sz w:val="22"/>
          <w:szCs w:val="22"/>
        </w:rPr>
      </w:pPr>
      <w:r w:rsidRPr="00DE25E8">
        <w:rPr>
          <w:rFonts w:ascii="Myriad Pro" w:hAnsi="Myriad Pro" w:cs="Calibri"/>
          <w:sz w:val="22"/>
          <w:szCs w:val="22"/>
        </w:rPr>
        <w:t xml:space="preserve">z przygotowania gospodarstw domowych na przerwy w dostawach energii, wody oraz </w:t>
      </w:r>
      <w:r w:rsidR="00CB76F9" w:rsidRPr="00DE25E8">
        <w:rPr>
          <w:rFonts w:ascii="Myriad Pro" w:hAnsi="Myriad Pro" w:cs="Calibri"/>
          <w:sz w:val="22"/>
          <w:szCs w:val="22"/>
        </w:rPr>
        <w:t xml:space="preserve"> </w:t>
      </w:r>
      <w:r w:rsidRPr="00DE25E8">
        <w:rPr>
          <w:rFonts w:ascii="Myriad Pro" w:hAnsi="Myriad Pro" w:cs="Calibri"/>
          <w:sz w:val="22"/>
          <w:szCs w:val="22"/>
        </w:rPr>
        <w:t>ekstremalne zjawiska pogodowe,</w:t>
      </w:r>
    </w:p>
    <w:p w14:paraId="1319610E" w14:textId="07D56E9F" w:rsidR="00356EA0" w:rsidRPr="00DE25E8" w:rsidRDefault="00356EA0" w:rsidP="00B44349">
      <w:pPr>
        <w:pStyle w:val="Akapitzlist"/>
        <w:numPr>
          <w:ilvl w:val="0"/>
          <w:numId w:val="49"/>
        </w:numPr>
        <w:autoSpaceDE w:val="0"/>
        <w:autoSpaceDN w:val="0"/>
        <w:adjustRightInd w:val="0"/>
        <w:spacing w:before="120" w:after="120"/>
        <w:ind w:left="1066" w:hanging="357"/>
        <w:contextualSpacing w:val="0"/>
        <w:jc w:val="both"/>
        <w:rPr>
          <w:rFonts w:ascii="Myriad Pro" w:hAnsi="Myriad Pro" w:cs="Calibri"/>
          <w:sz w:val="22"/>
          <w:szCs w:val="22"/>
        </w:rPr>
      </w:pPr>
      <w:r w:rsidRPr="00DE25E8">
        <w:rPr>
          <w:rFonts w:ascii="Myriad Pro" w:hAnsi="Myriad Pro" w:cs="Calibri"/>
          <w:sz w:val="22"/>
          <w:szCs w:val="22"/>
        </w:rPr>
        <w:t>w zakresie komunikacji kryzysowej (odbiór i interpretacja alertów, przekazywanie informacji)</w:t>
      </w:r>
    </w:p>
    <w:p w14:paraId="7E11AE83" w14:textId="710B1C59" w:rsidR="00356EA0" w:rsidRPr="00DE25E8" w:rsidRDefault="00356EA0" w:rsidP="00B44349">
      <w:pPr>
        <w:pStyle w:val="Akapitzlist"/>
        <w:numPr>
          <w:ilvl w:val="0"/>
          <w:numId w:val="49"/>
        </w:numPr>
        <w:autoSpaceDE w:val="0"/>
        <w:autoSpaceDN w:val="0"/>
        <w:adjustRightInd w:val="0"/>
        <w:spacing w:before="120" w:after="120"/>
        <w:ind w:left="1066" w:hanging="357"/>
        <w:contextualSpacing w:val="0"/>
        <w:jc w:val="both"/>
        <w:rPr>
          <w:rFonts w:ascii="Myriad Pro" w:hAnsi="Myriad Pro" w:cs="Calibri"/>
          <w:sz w:val="22"/>
          <w:szCs w:val="22"/>
        </w:rPr>
      </w:pPr>
      <w:r w:rsidRPr="00DE25E8">
        <w:rPr>
          <w:rFonts w:ascii="Myriad Pro" w:hAnsi="Myriad Pro" w:cs="Calibri"/>
          <w:sz w:val="22"/>
          <w:szCs w:val="22"/>
        </w:rPr>
        <w:t>z ewakuacji zwierząt gospodarskich i domowych; (jak zabezpieczyć inwentarz w przypadku powodzi, pożaru, wichury, awarii infrastruktury, działań wojennych),</w:t>
      </w:r>
    </w:p>
    <w:p w14:paraId="73FB32EC" w14:textId="13983DB5" w:rsidR="00356EA0" w:rsidRPr="00DE25E8" w:rsidRDefault="00C111CD" w:rsidP="00990AC0">
      <w:pPr>
        <w:pStyle w:val="Akapitzlist"/>
        <w:numPr>
          <w:ilvl w:val="0"/>
          <w:numId w:val="53"/>
        </w:numPr>
        <w:autoSpaceDE w:val="0"/>
        <w:autoSpaceDN w:val="0"/>
        <w:adjustRightInd w:val="0"/>
        <w:spacing w:before="120" w:after="120"/>
        <w:contextualSpacing w:val="0"/>
        <w:jc w:val="both"/>
        <w:rPr>
          <w:rFonts w:ascii="Myriad Pro" w:hAnsi="Myriad Pro" w:cs="Calibri"/>
          <w:sz w:val="22"/>
          <w:szCs w:val="22"/>
        </w:rPr>
      </w:pPr>
      <w:r w:rsidRPr="00DE25E8">
        <w:rPr>
          <w:rFonts w:ascii="Myriad Pro" w:hAnsi="Myriad Pro" w:cs="Calibri"/>
          <w:sz w:val="22"/>
          <w:szCs w:val="22"/>
        </w:rPr>
        <w:t>warsztaty</w:t>
      </w:r>
      <w:r w:rsidR="00356EA0" w:rsidRPr="00DE25E8">
        <w:rPr>
          <w:rFonts w:ascii="Myriad Pro" w:hAnsi="Myriad Pro" w:cs="Calibri"/>
          <w:sz w:val="22"/>
          <w:szCs w:val="22"/>
        </w:rPr>
        <w:t>:</w:t>
      </w:r>
    </w:p>
    <w:p w14:paraId="1613A6B5" w14:textId="77777777" w:rsidR="00CC3778" w:rsidRPr="00DE25E8" w:rsidRDefault="00C111CD" w:rsidP="00990AC0">
      <w:pPr>
        <w:pStyle w:val="Akapitzlist"/>
        <w:numPr>
          <w:ilvl w:val="0"/>
          <w:numId w:val="50"/>
        </w:numPr>
        <w:autoSpaceDE w:val="0"/>
        <w:autoSpaceDN w:val="0"/>
        <w:adjustRightInd w:val="0"/>
        <w:spacing w:before="120" w:after="120"/>
        <w:contextualSpacing w:val="0"/>
        <w:jc w:val="both"/>
        <w:rPr>
          <w:rFonts w:ascii="Myriad Pro" w:hAnsi="Myriad Pro" w:cs="Calibri"/>
          <w:sz w:val="22"/>
          <w:szCs w:val="22"/>
        </w:rPr>
      </w:pPr>
      <w:r w:rsidRPr="00DE25E8">
        <w:rPr>
          <w:rFonts w:ascii="Myriad Pro" w:hAnsi="Myriad Pro" w:cs="Calibri"/>
          <w:sz w:val="22"/>
          <w:szCs w:val="22"/>
        </w:rPr>
        <w:t xml:space="preserve">z zakresu reagowania (postępowanie podczas m.in. pożaru, powodzi, wichury, awarii infrastruktury, działań wojennych) i przygotowania się do sytuacji kryzysowych (zestawy i apteczki awaryjne, procedury, postępowania), </w:t>
      </w:r>
    </w:p>
    <w:p w14:paraId="40136028" w14:textId="77777777" w:rsidR="00CC3778" w:rsidRPr="00DE25E8" w:rsidRDefault="00CB76F9" w:rsidP="00990AC0">
      <w:pPr>
        <w:pStyle w:val="Akapitzlist"/>
        <w:numPr>
          <w:ilvl w:val="0"/>
          <w:numId w:val="50"/>
        </w:numPr>
        <w:autoSpaceDE w:val="0"/>
        <w:autoSpaceDN w:val="0"/>
        <w:adjustRightInd w:val="0"/>
        <w:spacing w:before="120" w:after="120"/>
        <w:contextualSpacing w:val="0"/>
        <w:jc w:val="both"/>
        <w:rPr>
          <w:rFonts w:ascii="Myriad Pro" w:hAnsi="Myriad Pro" w:cs="Calibri"/>
          <w:sz w:val="22"/>
          <w:szCs w:val="22"/>
        </w:rPr>
      </w:pPr>
      <w:proofErr w:type="spellStart"/>
      <w:r w:rsidRPr="00DE25E8">
        <w:rPr>
          <w:rFonts w:ascii="Myriad Pro" w:hAnsi="Myriad Pro" w:cs="Calibri"/>
          <w:sz w:val="22"/>
          <w:szCs w:val="22"/>
        </w:rPr>
        <w:t>psychoedukacyjne</w:t>
      </w:r>
      <w:proofErr w:type="spellEnd"/>
      <w:r w:rsidR="00177615" w:rsidRPr="00DE25E8">
        <w:rPr>
          <w:rFonts w:ascii="Myriad Pro" w:hAnsi="Myriad Pro" w:cs="Calibri"/>
          <w:sz w:val="22"/>
          <w:szCs w:val="22"/>
        </w:rPr>
        <w:t xml:space="preserve"> z zakresu budowania odporności psychicznej oraz radzenia sobie ze stresem w sytuacjach kryzysowych,</w:t>
      </w:r>
    </w:p>
    <w:p w14:paraId="5F2FD581" w14:textId="309C2D90" w:rsidR="0018117D" w:rsidRPr="00DE25E8" w:rsidRDefault="00177615" w:rsidP="00990AC0">
      <w:pPr>
        <w:pStyle w:val="Akapitzlist"/>
        <w:numPr>
          <w:ilvl w:val="0"/>
          <w:numId w:val="50"/>
        </w:numPr>
        <w:autoSpaceDE w:val="0"/>
        <w:autoSpaceDN w:val="0"/>
        <w:adjustRightInd w:val="0"/>
        <w:spacing w:before="120" w:after="120"/>
        <w:contextualSpacing w:val="0"/>
        <w:jc w:val="both"/>
        <w:rPr>
          <w:rFonts w:ascii="Myriad Pro" w:hAnsi="Myriad Pro" w:cs="Calibri"/>
          <w:sz w:val="22"/>
          <w:szCs w:val="22"/>
        </w:rPr>
      </w:pPr>
      <w:r w:rsidRPr="00DE25E8">
        <w:rPr>
          <w:rFonts w:ascii="Myriad Pro" w:hAnsi="Myriad Pro" w:cs="Calibri"/>
          <w:sz w:val="22"/>
          <w:szCs w:val="22"/>
        </w:rPr>
        <w:t>warsztaty w zakresie rozpoznawania dezinformacji i manipulacji,</w:t>
      </w:r>
    </w:p>
    <w:p w14:paraId="39EF9870" w14:textId="45C557F4" w:rsidR="00C415EA" w:rsidRPr="00DE25E8" w:rsidRDefault="00C111CD" w:rsidP="00990AC0">
      <w:pPr>
        <w:pStyle w:val="Akapitzlist"/>
        <w:numPr>
          <w:ilvl w:val="0"/>
          <w:numId w:val="52"/>
        </w:numPr>
        <w:autoSpaceDE w:val="0"/>
        <w:autoSpaceDN w:val="0"/>
        <w:adjustRightInd w:val="0"/>
        <w:spacing w:before="120" w:after="120"/>
        <w:contextualSpacing w:val="0"/>
        <w:jc w:val="both"/>
        <w:rPr>
          <w:rFonts w:ascii="Myriad Pro" w:hAnsi="Myriad Pro" w:cs="Calibri"/>
          <w:sz w:val="22"/>
          <w:szCs w:val="22"/>
        </w:rPr>
      </w:pPr>
      <w:r w:rsidRPr="00DE25E8">
        <w:rPr>
          <w:rFonts w:ascii="Myriad Pro" w:hAnsi="Myriad Pro" w:cs="Calibri"/>
          <w:sz w:val="22"/>
          <w:szCs w:val="22"/>
        </w:rPr>
        <w:t xml:space="preserve">organizację ćwiczeń ewakuacyjnych i społecznych z udziałem OSP, policji i innych służb </w:t>
      </w:r>
      <w:r w:rsidR="0018117D" w:rsidRPr="00DE25E8">
        <w:rPr>
          <w:rFonts w:ascii="Myriad Pro" w:hAnsi="Myriad Pro" w:cs="Calibri"/>
          <w:sz w:val="22"/>
          <w:szCs w:val="22"/>
        </w:rPr>
        <w:t xml:space="preserve"> </w:t>
      </w:r>
      <w:r w:rsidRPr="00DE25E8">
        <w:rPr>
          <w:rFonts w:ascii="Myriad Pro" w:hAnsi="Myriad Pro" w:cs="Calibri"/>
          <w:sz w:val="22"/>
          <w:szCs w:val="22"/>
        </w:rPr>
        <w:t xml:space="preserve">(symulacje ewakuacji, alarmów, działań w sytuacjach kryzysowych w szkołach, urzędach, instytucjach kultury itp.), </w:t>
      </w:r>
    </w:p>
    <w:p w14:paraId="229226DD" w14:textId="2FA92910" w:rsidR="00C415EA" w:rsidRPr="00DE25E8" w:rsidRDefault="0018117D" w:rsidP="00B44349">
      <w:pPr>
        <w:pStyle w:val="Akapitzlist"/>
        <w:numPr>
          <w:ilvl w:val="0"/>
          <w:numId w:val="52"/>
        </w:numPr>
        <w:autoSpaceDE w:val="0"/>
        <w:autoSpaceDN w:val="0"/>
        <w:adjustRightInd w:val="0"/>
        <w:spacing w:before="120" w:after="120" w:line="276" w:lineRule="auto"/>
        <w:ind w:hanging="357"/>
        <w:contextualSpacing w:val="0"/>
        <w:jc w:val="both"/>
        <w:rPr>
          <w:rFonts w:ascii="Myriad Pro" w:hAnsi="Myriad Pro" w:cs="Calibri"/>
          <w:sz w:val="22"/>
          <w:szCs w:val="22"/>
        </w:rPr>
      </w:pPr>
      <w:r w:rsidRPr="00DE25E8">
        <w:rPr>
          <w:rFonts w:ascii="Myriad Pro" w:hAnsi="Myriad Pro" w:cs="Calibri"/>
          <w:sz w:val="22"/>
          <w:szCs w:val="22"/>
        </w:rPr>
        <w:t>wsparcie społeczności lokalnych, obejmujące m.in.:</w:t>
      </w:r>
    </w:p>
    <w:p w14:paraId="2CC7348E" w14:textId="3A2EED7F" w:rsidR="0018117D" w:rsidRPr="00DE25E8" w:rsidRDefault="0026639B" w:rsidP="00B44349">
      <w:pPr>
        <w:pStyle w:val="Akapitzlist"/>
        <w:numPr>
          <w:ilvl w:val="0"/>
          <w:numId w:val="48"/>
        </w:numPr>
        <w:autoSpaceDE w:val="0"/>
        <w:autoSpaceDN w:val="0"/>
        <w:adjustRightInd w:val="0"/>
        <w:spacing w:before="120" w:after="120" w:line="276" w:lineRule="auto"/>
        <w:ind w:hanging="357"/>
        <w:contextualSpacing w:val="0"/>
        <w:jc w:val="both"/>
        <w:rPr>
          <w:rFonts w:ascii="Myriad Pro" w:hAnsi="Myriad Pro" w:cs="Calibri"/>
          <w:sz w:val="22"/>
          <w:szCs w:val="22"/>
        </w:rPr>
      </w:pPr>
      <w:r w:rsidRPr="00DE25E8">
        <w:rPr>
          <w:rFonts w:ascii="Myriad Pro" w:hAnsi="Myriad Pro" w:cs="Calibri"/>
          <w:sz w:val="22"/>
          <w:szCs w:val="22"/>
        </w:rPr>
        <w:t xml:space="preserve">szkolenia dla liderów społecznych (sołtysów, rad </w:t>
      </w:r>
      <w:proofErr w:type="spellStart"/>
      <w:r w:rsidRPr="00DE25E8">
        <w:rPr>
          <w:rFonts w:ascii="Myriad Pro" w:hAnsi="Myriad Pro" w:cs="Calibri"/>
          <w:sz w:val="22"/>
          <w:szCs w:val="22"/>
        </w:rPr>
        <w:t>osiedli,organizacji</w:t>
      </w:r>
      <w:proofErr w:type="spellEnd"/>
      <w:r w:rsidRPr="00DE25E8">
        <w:rPr>
          <w:rFonts w:ascii="Myriad Pro" w:hAnsi="Myriad Pro" w:cs="Calibri"/>
          <w:sz w:val="22"/>
          <w:szCs w:val="22"/>
        </w:rPr>
        <w:t xml:space="preserve"> pozarządowych) z zakresu </w:t>
      </w:r>
      <w:r w:rsidR="00900484" w:rsidRPr="00DE25E8">
        <w:rPr>
          <w:rFonts w:ascii="Myriad Pro" w:hAnsi="Myriad Pro" w:cs="Calibri"/>
          <w:sz w:val="22"/>
          <w:szCs w:val="22"/>
        </w:rPr>
        <w:t xml:space="preserve"> </w:t>
      </w:r>
      <w:r w:rsidRPr="00DE25E8">
        <w:rPr>
          <w:rFonts w:ascii="Myriad Pro" w:hAnsi="Myriad Pro" w:cs="Calibri"/>
          <w:sz w:val="22"/>
          <w:szCs w:val="22"/>
        </w:rPr>
        <w:t>koordynacji lokalnej pomocy,</w:t>
      </w:r>
    </w:p>
    <w:p w14:paraId="4188A1AB" w14:textId="584E96DF" w:rsidR="0026639B" w:rsidRPr="00DE25E8" w:rsidRDefault="0026639B" w:rsidP="00B44349">
      <w:pPr>
        <w:pStyle w:val="Akapitzlist"/>
        <w:numPr>
          <w:ilvl w:val="0"/>
          <w:numId w:val="48"/>
        </w:numPr>
        <w:autoSpaceDE w:val="0"/>
        <w:autoSpaceDN w:val="0"/>
        <w:adjustRightInd w:val="0"/>
        <w:spacing w:before="120" w:after="120" w:line="276" w:lineRule="auto"/>
        <w:ind w:hanging="357"/>
        <w:contextualSpacing w:val="0"/>
        <w:jc w:val="both"/>
        <w:rPr>
          <w:rFonts w:ascii="Myriad Pro" w:hAnsi="Myriad Pro" w:cs="Calibri"/>
          <w:sz w:val="22"/>
          <w:szCs w:val="22"/>
        </w:rPr>
      </w:pPr>
      <w:r w:rsidRPr="00DE25E8">
        <w:rPr>
          <w:rFonts w:ascii="Myriad Pro" w:hAnsi="Myriad Pro" w:cs="Calibri"/>
          <w:sz w:val="22"/>
          <w:szCs w:val="22"/>
        </w:rPr>
        <w:t>tworzenie lokalnych grup wsparcia oraz sąsiedzkich sieci pomocy w sytuacjach kryzysowych,</w:t>
      </w:r>
    </w:p>
    <w:p w14:paraId="537690FF" w14:textId="1D69382A" w:rsidR="0026639B" w:rsidRPr="00DE25E8" w:rsidRDefault="0026639B" w:rsidP="00B44349">
      <w:pPr>
        <w:pStyle w:val="Akapitzlist"/>
        <w:numPr>
          <w:ilvl w:val="0"/>
          <w:numId w:val="48"/>
        </w:numPr>
        <w:autoSpaceDE w:val="0"/>
        <w:autoSpaceDN w:val="0"/>
        <w:adjustRightInd w:val="0"/>
        <w:spacing w:before="120" w:after="120" w:line="276" w:lineRule="auto"/>
        <w:ind w:hanging="357"/>
        <w:contextualSpacing w:val="0"/>
        <w:jc w:val="both"/>
        <w:rPr>
          <w:rFonts w:ascii="Myriad Pro" w:hAnsi="Myriad Pro" w:cs="Calibri"/>
          <w:sz w:val="22"/>
          <w:szCs w:val="22"/>
        </w:rPr>
      </w:pPr>
      <w:r w:rsidRPr="00DE25E8">
        <w:rPr>
          <w:rFonts w:ascii="Myriad Pro" w:hAnsi="Myriad Pro" w:cs="Calibri"/>
          <w:sz w:val="22"/>
          <w:szCs w:val="22"/>
        </w:rPr>
        <w:lastRenderedPageBreak/>
        <w:t xml:space="preserve">organizację grup sąsiedzkich wspierających osoby starsze, samotne, osoby z niepełnosprawnościami w przygotowaniu do sytuacji kryzysowych, </w:t>
      </w:r>
    </w:p>
    <w:p w14:paraId="18AA2FBC" w14:textId="511437D4" w:rsidR="0026639B" w:rsidRPr="00DE25E8" w:rsidRDefault="0026639B" w:rsidP="00B44349">
      <w:pPr>
        <w:pStyle w:val="Akapitzlist"/>
        <w:numPr>
          <w:ilvl w:val="0"/>
          <w:numId w:val="48"/>
        </w:numPr>
        <w:autoSpaceDE w:val="0"/>
        <w:autoSpaceDN w:val="0"/>
        <w:adjustRightInd w:val="0"/>
        <w:spacing w:before="120" w:after="120" w:line="276" w:lineRule="auto"/>
        <w:ind w:hanging="357"/>
        <w:contextualSpacing w:val="0"/>
        <w:jc w:val="both"/>
        <w:rPr>
          <w:rFonts w:ascii="Myriad Pro" w:hAnsi="Myriad Pro" w:cs="Calibri"/>
          <w:sz w:val="22"/>
          <w:szCs w:val="22"/>
        </w:rPr>
      </w:pPr>
      <w:r w:rsidRPr="00DE25E8">
        <w:rPr>
          <w:rFonts w:ascii="Myriad Pro" w:hAnsi="Myriad Pro" w:cs="Calibri"/>
          <w:sz w:val="22"/>
          <w:szCs w:val="22"/>
        </w:rPr>
        <w:t>budowanie sieci wolontariuszy kryzysowych przeszkolonych do działań pomocowych,</w:t>
      </w:r>
    </w:p>
    <w:p w14:paraId="5B6C149A" w14:textId="3B7BD3C3" w:rsidR="0026639B" w:rsidRPr="00DE25E8" w:rsidRDefault="0026639B" w:rsidP="00B44349">
      <w:pPr>
        <w:pStyle w:val="Akapitzlist"/>
        <w:numPr>
          <w:ilvl w:val="0"/>
          <w:numId w:val="48"/>
        </w:numPr>
        <w:autoSpaceDE w:val="0"/>
        <w:autoSpaceDN w:val="0"/>
        <w:adjustRightInd w:val="0"/>
        <w:spacing w:before="120" w:after="120" w:line="276" w:lineRule="auto"/>
        <w:ind w:hanging="357"/>
        <w:contextualSpacing w:val="0"/>
        <w:jc w:val="both"/>
        <w:rPr>
          <w:rFonts w:ascii="Myriad Pro" w:hAnsi="Myriad Pro" w:cs="Calibri"/>
          <w:sz w:val="22"/>
          <w:szCs w:val="22"/>
        </w:rPr>
      </w:pPr>
      <w:r w:rsidRPr="00DE25E8">
        <w:rPr>
          <w:rFonts w:ascii="Myriad Pro" w:hAnsi="Myriad Pro" w:cs="Calibri"/>
          <w:sz w:val="22"/>
          <w:szCs w:val="22"/>
        </w:rPr>
        <w:t>wsp</w:t>
      </w:r>
      <w:r w:rsidR="00900484" w:rsidRPr="00DE25E8">
        <w:rPr>
          <w:rFonts w:ascii="Myriad Pro" w:hAnsi="Myriad Pro" w:cs="Calibri"/>
          <w:sz w:val="22"/>
          <w:szCs w:val="22"/>
        </w:rPr>
        <w:t>ó</w:t>
      </w:r>
      <w:r w:rsidRPr="00DE25E8">
        <w:rPr>
          <w:rFonts w:ascii="Myriad Pro" w:hAnsi="Myriad Pro" w:cs="Calibri"/>
          <w:sz w:val="22"/>
          <w:szCs w:val="22"/>
        </w:rPr>
        <w:t xml:space="preserve">łpraca z organizacjami pozarządowymi w zakresie edukacji i </w:t>
      </w:r>
      <w:r w:rsidR="00900484" w:rsidRPr="00DE25E8">
        <w:rPr>
          <w:rFonts w:ascii="Myriad Pro" w:hAnsi="Myriad Pro" w:cs="Calibri"/>
          <w:sz w:val="22"/>
          <w:szCs w:val="22"/>
        </w:rPr>
        <w:t>reagowania kryzysowego, pomocy kryzysowej,</w:t>
      </w:r>
    </w:p>
    <w:p w14:paraId="777C9C33" w14:textId="0F60C95E" w:rsidR="00900484" w:rsidRPr="00DE25E8" w:rsidRDefault="00900484" w:rsidP="00B44349">
      <w:pPr>
        <w:pStyle w:val="Akapitzlist"/>
        <w:numPr>
          <w:ilvl w:val="0"/>
          <w:numId w:val="48"/>
        </w:numPr>
        <w:autoSpaceDE w:val="0"/>
        <w:autoSpaceDN w:val="0"/>
        <w:adjustRightInd w:val="0"/>
        <w:spacing w:before="120" w:after="120" w:line="276" w:lineRule="auto"/>
        <w:ind w:hanging="357"/>
        <w:contextualSpacing w:val="0"/>
        <w:jc w:val="both"/>
      </w:pPr>
      <w:r w:rsidRPr="00DE25E8">
        <w:rPr>
          <w:rFonts w:ascii="Myriad Pro" w:hAnsi="Myriad Pro" w:cs="Calibri"/>
          <w:sz w:val="22"/>
          <w:szCs w:val="22"/>
        </w:rPr>
        <w:t>rozwój wolontariatu kryzysowego,</w:t>
      </w:r>
      <w:r w:rsidRPr="00DE25E8">
        <w:t xml:space="preserve"> </w:t>
      </w:r>
    </w:p>
    <w:p w14:paraId="159DB9CC" w14:textId="47EBC8F8" w:rsidR="00900484" w:rsidRPr="00DE25E8" w:rsidRDefault="00900484" w:rsidP="00B44349">
      <w:pPr>
        <w:pStyle w:val="Akapitzlist"/>
        <w:numPr>
          <w:ilvl w:val="0"/>
          <w:numId w:val="48"/>
        </w:numPr>
        <w:autoSpaceDE w:val="0"/>
        <w:autoSpaceDN w:val="0"/>
        <w:adjustRightInd w:val="0"/>
        <w:spacing w:before="120" w:after="120" w:line="276" w:lineRule="auto"/>
        <w:ind w:hanging="357"/>
        <w:contextualSpacing w:val="0"/>
        <w:jc w:val="both"/>
        <w:rPr>
          <w:rFonts w:ascii="Myriad Pro" w:hAnsi="Myriad Pro"/>
          <w:sz w:val="22"/>
          <w:szCs w:val="22"/>
        </w:rPr>
      </w:pPr>
      <w:r w:rsidRPr="00DE25E8">
        <w:rPr>
          <w:rFonts w:ascii="Myriad Pro" w:hAnsi="Myriad Pro"/>
          <w:sz w:val="22"/>
          <w:szCs w:val="22"/>
        </w:rPr>
        <w:t xml:space="preserve">tworzenie lokalnych centrów odporności - miejsca, w których mieszkańcy mogą uzyskać pomoc, informacje i szkolenia,                                                                                                                                 </w:t>
      </w:r>
    </w:p>
    <w:p w14:paraId="59E2F0B3" w14:textId="2EC007E5" w:rsidR="002664E9" w:rsidRPr="00DE25E8" w:rsidRDefault="00900484" w:rsidP="00990AC0">
      <w:pPr>
        <w:pStyle w:val="Akapitzlist"/>
        <w:numPr>
          <w:ilvl w:val="0"/>
          <w:numId w:val="52"/>
        </w:numPr>
        <w:autoSpaceDE w:val="0"/>
        <w:autoSpaceDN w:val="0"/>
        <w:adjustRightInd w:val="0"/>
        <w:spacing w:before="120" w:after="120" w:line="276" w:lineRule="auto"/>
        <w:contextualSpacing w:val="0"/>
        <w:jc w:val="both"/>
        <w:rPr>
          <w:rFonts w:ascii="Myriad Pro" w:hAnsi="Myriad Pro"/>
          <w:sz w:val="22"/>
          <w:szCs w:val="22"/>
        </w:rPr>
      </w:pPr>
      <w:r w:rsidRPr="00DE25E8">
        <w:rPr>
          <w:rFonts w:ascii="Myriad Pro" w:hAnsi="Myriad Pro"/>
          <w:sz w:val="22"/>
          <w:szCs w:val="22"/>
        </w:rPr>
        <w:t>zakup niezbędnego wyposażenia i infrastruktury bezpieczeństwa, w tym m.in.:</w:t>
      </w:r>
    </w:p>
    <w:p w14:paraId="3076E146" w14:textId="105EF26A" w:rsidR="006A19A7" w:rsidRPr="00DE25E8" w:rsidRDefault="00900484" w:rsidP="00990AC0">
      <w:pPr>
        <w:pStyle w:val="Akapitzlist"/>
        <w:numPr>
          <w:ilvl w:val="0"/>
          <w:numId w:val="51"/>
        </w:numPr>
        <w:autoSpaceDE w:val="0"/>
        <w:autoSpaceDN w:val="0"/>
        <w:adjustRightInd w:val="0"/>
        <w:spacing w:before="120" w:after="120" w:line="276" w:lineRule="auto"/>
        <w:contextualSpacing w:val="0"/>
        <w:jc w:val="both"/>
        <w:rPr>
          <w:rFonts w:ascii="Myriad Pro" w:hAnsi="Myriad Pro"/>
          <w:sz w:val="22"/>
          <w:szCs w:val="22"/>
        </w:rPr>
      </w:pPr>
      <w:r w:rsidRPr="00DE25E8">
        <w:rPr>
          <w:rFonts w:ascii="Myriad Pro" w:hAnsi="Myriad Pro"/>
          <w:sz w:val="22"/>
          <w:szCs w:val="22"/>
        </w:rPr>
        <w:t>koców, agregatów prądotwórczych, żywności długoterminowej, wody, środków higienicznych,</w:t>
      </w:r>
      <w:r w:rsidRPr="00DE25E8">
        <w:rPr>
          <w:rFonts w:ascii="Myriad Pro" w:hAnsi="Myriad Pro"/>
          <w:sz w:val="22"/>
          <w:szCs w:val="22"/>
        </w:rPr>
        <w:br/>
        <w:t>zestawów medycznych i innego wyposażenia niezbędnego do reagowania kryzysowego i udzielania pierwszej pomocy,</w:t>
      </w:r>
    </w:p>
    <w:p w14:paraId="793ECE38" w14:textId="77777777" w:rsidR="006A19A7" w:rsidRPr="00DE25E8" w:rsidRDefault="00900484" w:rsidP="00990AC0">
      <w:pPr>
        <w:pStyle w:val="Akapitzlist"/>
        <w:numPr>
          <w:ilvl w:val="0"/>
          <w:numId w:val="52"/>
        </w:numPr>
        <w:autoSpaceDE w:val="0"/>
        <w:autoSpaceDN w:val="0"/>
        <w:adjustRightInd w:val="0"/>
        <w:spacing w:before="120" w:after="120" w:line="276" w:lineRule="auto"/>
        <w:contextualSpacing w:val="0"/>
        <w:jc w:val="both"/>
        <w:rPr>
          <w:rFonts w:ascii="Myriad Pro" w:hAnsi="Myriad Pro"/>
          <w:sz w:val="22"/>
          <w:szCs w:val="22"/>
          <w:lang w:val="pl-PL"/>
        </w:rPr>
      </w:pPr>
      <w:r w:rsidRPr="00DE25E8">
        <w:rPr>
          <w:rFonts w:ascii="Myriad Pro" w:hAnsi="Myriad Pro"/>
          <w:sz w:val="22"/>
          <w:szCs w:val="22"/>
        </w:rPr>
        <w:t>zakup „pakietów bezpieczeństwa domowego” obejmujących m.in.:</w:t>
      </w:r>
    </w:p>
    <w:p w14:paraId="0E98674E" w14:textId="635A0D9C" w:rsidR="006A19A7" w:rsidRPr="00DE25E8" w:rsidRDefault="00900484" w:rsidP="00990AC0">
      <w:pPr>
        <w:pStyle w:val="Akapitzlist"/>
        <w:numPr>
          <w:ilvl w:val="0"/>
          <w:numId w:val="51"/>
        </w:numPr>
        <w:autoSpaceDE w:val="0"/>
        <w:autoSpaceDN w:val="0"/>
        <w:adjustRightInd w:val="0"/>
        <w:spacing w:before="120" w:after="120" w:line="276" w:lineRule="auto"/>
        <w:contextualSpacing w:val="0"/>
        <w:jc w:val="both"/>
        <w:rPr>
          <w:rFonts w:ascii="Myriad Pro" w:hAnsi="Myriad Pro"/>
          <w:sz w:val="22"/>
          <w:szCs w:val="22"/>
          <w:lang w:val="pl-PL"/>
        </w:rPr>
      </w:pPr>
      <w:r w:rsidRPr="00DE25E8">
        <w:rPr>
          <w:rFonts w:ascii="Myriad Pro" w:hAnsi="Myriad Pro"/>
          <w:sz w:val="22"/>
          <w:szCs w:val="22"/>
        </w:rPr>
        <w:t xml:space="preserve">latarki, </w:t>
      </w:r>
      <w:proofErr w:type="spellStart"/>
      <w:r w:rsidRPr="00DE25E8">
        <w:rPr>
          <w:rFonts w:ascii="Myriad Pro" w:hAnsi="Myriad Pro"/>
          <w:sz w:val="22"/>
          <w:szCs w:val="22"/>
        </w:rPr>
        <w:t>powerbanki</w:t>
      </w:r>
      <w:proofErr w:type="spellEnd"/>
      <w:r w:rsidRPr="00DE25E8">
        <w:rPr>
          <w:rFonts w:ascii="Myriad Pro" w:hAnsi="Myriad Pro"/>
          <w:sz w:val="22"/>
          <w:szCs w:val="22"/>
        </w:rPr>
        <w:t>, apteczki oraz inne elementy podstawowego wyposażenia awaryjnego</w:t>
      </w:r>
      <w:r w:rsidRPr="00DE25E8">
        <w:rPr>
          <w:rFonts w:ascii="Myriad Pro" w:hAnsi="Myriad Pro"/>
          <w:sz w:val="22"/>
          <w:szCs w:val="22"/>
          <w:lang w:val="pl-PL"/>
        </w:rPr>
        <w:t>,</w:t>
      </w:r>
    </w:p>
    <w:p w14:paraId="7546BAD5" w14:textId="77777777" w:rsidR="006A19A7" w:rsidRPr="00DE25E8" w:rsidRDefault="00900484" w:rsidP="00990AC0">
      <w:pPr>
        <w:pStyle w:val="Akapitzlist"/>
        <w:numPr>
          <w:ilvl w:val="0"/>
          <w:numId w:val="52"/>
        </w:numPr>
        <w:autoSpaceDE w:val="0"/>
        <w:autoSpaceDN w:val="0"/>
        <w:adjustRightInd w:val="0"/>
        <w:spacing w:before="120" w:after="120" w:line="276" w:lineRule="auto"/>
        <w:contextualSpacing w:val="0"/>
        <w:jc w:val="both"/>
        <w:rPr>
          <w:rFonts w:ascii="Myriad Pro" w:hAnsi="Myriad Pro" w:cs="Calibri"/>
          <w:sz w:val="22"/>
          <w:szCs w:val="22"/>
        </w:rPr>
      </w:pPr>
      <w:r w:rsidRPr="00DE25E8">
        <w:rPr>
          <w:rFonts w:ascii="Myriad Pro" w:hAnsi="Myriad Pro"/>
          <w:sz w:val="22"/>
          <w:szCs w:val="22"/>
        </w:rPr>
        <w:t>działania z zakresu informacji i komunikacji kryzysowej, w tym m.in.:</w:t>
      </w:r>
    </w:p>
    <w:p w14:paraId="51D94239" w14:textId="77777777" w:rsidR="006A19A7" w:rsidRPr="00DE25E8" w:rsidRDefault="00900484" w:rsidP="00990AC0">
      <w:pPr>
        <w:pStyle w:val="Akapitzlist"/>
        <w:numPr>
          <w:ilvl w:val="0"/>
          <w:numId w:val="51"/>
        </w:numPr>
        <w:autoSpaceDE w:val="0"/>
        <w:autoSpaceDN w:val="0"/>
        <w:adjustRightInd w:val="0"/>
        <w:spacing w:before="120" w:after="120" w:line="276" w:lineRule="auto"/>
        <w:contextualSpacing w:val="0"/>
        <w:jc w:val="both"/>
        <w:rPr>
          <w:rFonts w:ascii="Myriad Pro" w:hAnsi="Myriad Pro" w:cs="Calibri"/>
          <w:sz w:val="22"/>
          <w:szCs w:val="22"/>
        </w:rPr>
      </w:pPr>
      <w:r w:rsidRPr="00DE25E8">
        <w:rPr>
          <w:rFonts w:ascii="Myriad Pro" w:hAnsi="Myriad Pro"/>
          <w:sz w:val="22"/>
          <w:szCs w:val="22"/>
        </w:rPr>
        <w:t>wsparcie rozwiązań organizacyjnych z dziedziny komunikacji kryzysowej i gotowości cywilnej lokalnych mieszkańców,</w:t>
      </w:r>
    </w:p>
    <w:p w14:paraId="5B350250" w14:textId="77777777" w:rsidR="006A19A7" w:rsidRPr="00DE25E8" w:rsidRDefault="00900484" w:rsidP="00990AC0">
      <w:pPr>
        <w:pStyle w:val="Akapitzlist"/>
        <w:numPr>
          <w:ilvl w:val="0"/>
          <w:numId w:val="51"/>
        </w:numPr>
        <w:autoSpaceDE w:val="0"/>
        <w:autoSpaceDN w:val="0"/>
        <w:adjustRightInd w:val="0"/>
        <w:spacing w:before="120" w:after="120" w:line="276" w:lineRule="auto"/>
        <w:contextualSpacing w:val="0"/>
        <w:jc w:val="both"/>
        <w:rPr>
          <w:rFonts w:ascii="Myriad Pro" w:hAnsi="Myriad Pro" w:cs="Calibri"/>
          <w:sz w:val="22"/>
          <w:szCs w:val="22"/>
        </w:rPr>
      </w:pPr>
      <w:r w:rsidRPr="00DE25E8">
        <w:rPr>
          <w:rFonts w:ascii="Myriad Pro" w:hAnsi="Myriad Pro"/>
          <w:sz w:val="22"/>
          <w:szCs w:val="22"/>
        </w:rPr>
        <w:t>tworzenie aplikacji i platform informacyjnych, stron internetowych oraz map ryzyka,</w:t>
      </w:r>
      <w:r w:rsidRPr="00DE25E8">
        <w:rPr>
          <w:rFonts w:ascii="Myriad Pro" w:hAnsi="Myriad Pro"/>
          <w:sz w:val="22"/>
          <w:szCs w:val="22"/>
        </w:rPr>
        <w:br/>
        <w:t>instalację tablic informacyjnych w przestrzeni publicznej,</w:t>
      </w:r>
    </w:p>
    <w:p w14:paraId="605AD882" w14:textId="77777777" w:rsidR="006A19A7" w:rsidRPr="00DE25E8" w:rsidRDefault="00900484" w:rsidP="00990AC0">
      <w:pPr>
        <w:pStyle w:val="Akapitzlist"/>
        <w:numPr>
          <w:ilvl w:val="0"/>
          <w:numId w:val="51"/>
        </w:numPr>
        <w:autoSpaceDE w:val="0"/>
        <w:autoSpaceDN w:val="0"/>
        <w:adjustRightInd w:val="0"/>
        <w:spacing w:before="120" w:after="120" w:line="276" w:lineRule="auto"/>
        <w:contextualSpacing w:val="0"/>
        <w:jc w:val="both"/>
        <w:rPr>
          <w:rFonts w:ascii="Myriad Pro" w:hAnsi="Myriad Pro" w:cs="Calibri"/>
          <w:sz w:val="22"/>
          <w:szCs w:val="22"/>
        </w:rPr>
      </w:pPr>
      <w:r w:rsidRPr="00DE25E8">
        <w:rPr>
          <w:rFonts w:ascii="Myriad Pro" w:hAnsi="Myriad Pro"/>
          <w:sz w:val="22"/>
          <w:szCs w:val="22"/>
        </w:rPr>
        <w:t>prowadzenie kampanii edukacyjnych i informacyjnych dotyczących zagrożeń lokalnych i sposobów przygotowania się do nich,</w:t>
      </w:r>
    </w:p>
    <w:p w14:paraId="69BEAD5E" w14:textId="32E62B21" w:rsidR="00151544" w:rsidRPr="00DE25E8" w:rsidRDefault="00900484" w:rsidP="00990AC0">
      <w:pPr>
        <w:pStyle w:val="Akapitzlist"/>
        <w:numPr>
          <w:ilvl w:val="0"/>
          <w:numId w:val="51"/>
        </w:numPr>
        <w:autoSpaceDE w:val="0"/>
        <w:autoSpaceDN w:val="0"/>
        <w:adjustRightInd w:val="0"/>
        <w:spacing w:before="120" w:after="120" w:line="276" w:lineRule="auto"/>
        <w:contextualSpacing w:val="0"/>
        <w:jc w:val="both"/>
        <w:rPr>
          <w:rFonts w:ascii="Myriad Pro" w:hAnsi="Myriad Pro" w:cs="Calibri"/>
          <w:sz w:val="22"/>
          <w:szCs w:val="22"/>
        </w:rPr>
      </w:pPr>
      <w:r w:rsidRPr="00DE25E8">
        <w:rPr>
          <w:rFonts w:ascii="Myriad Pro" w:hAnsi="Myriad Pro"/>
          <w:sz w:val="22"/>
          <w:szCs w:val="22"/>
        </w:rPr>
        <w:t xml:space="preserve">opracowanie i dystrybucję materiałów edukacyjnych (poradniki, </w:t>
      </w:r>
      <w:proofErr w:type="spellStart"/>
      <w:r w:rsidRPr="00DE25E8">
        <w:rPr>
          <w:rFonts w:ascii="Myriad Pro" w:hAnsi="Myriad Pro"/>
          <w:sz w:val="22"/>
          <w:szCs w:val="22"/>
        </w:rPr>
        <w:t>checklisty</w:t>
      </w:r>
      <w:proofErr w:type="spellEnd"/>
      <w:r w:rsidRPr="00DE25E8">
        <w:rPr>
          <w:rFonts w:ascii="Myriad Pro" w:hAnsi="Myriad Pro"/>
          <w:sz w:val="22"/>
          <w:szCs w:val="22"/>
        </w:rPr>
        <w:t>, instrukcje „co robić, gdy…”).</w:t>
      </w:r>
    </w:p>
    <w:p w14:paraId="177D9264" w14:textId="2DE5982F" w:rsidR="007B2A23" w:rsidRPr="00990AC0" w:rsidRDefault="00AF29BB" w:rsidP="00990AC0">
      <w:pPr>
        <w:pStyle w:val="Akapitzlist"/>
        <w:numPr>
          <w:ilvl w:val="0"/>
          <w:numId w:val="54"/>
        </w:numPr>
        <w:autoSpaceDE w:val="0"/>
        <w:autoSpaceDN w:val="0"/>
        <w:adjustRightInd w:val="0"/>
        <w:spacing w:before="120" w:after="120" w:line="276" w:lineRule="auto"/>
        <w:contextualSpacing w:val="0"/>
        <w:jc w:val="both"/>
        <w:rPr>
          <w:rFonts w:ascii="Myriad Pro" w:hAnsi="Myriad Pro" w:cs="Calibri"/>
          <w:sz w:val="22"/>
          <w:szCs w:val="22"/>
        </w:rPr>
      </w:pPr>
      <w:r w:rsidRPr="00B44A2E">
        <w:rPr>
          <w:rFonts w:ascii="Myriad Pro" w:hAnsi="Myriad Pro" w:cs="Calibri"/>
          <w:sz w:val="22"/>
          <w:szCs w:val="22"/>
        </w:rPr>
        <w:t>Bieżąca działalność związana z realizacją strategii oraz działania animacyjne dotyczące LSR.</w:t>
      </w:r>
    </w:p>
    <w:p w14:paraId="57C0106A" w14:textId="1951E022" w:rsidR="00AF29BB" w:rsidRPr="00990AC0" w:rsidRDefault="00990485" w:rsidP="00990AC0">
      <w:pPr>
        <w:pStyle w:val="Akapitzlist"/>
        <w:numPr>
          <w:ilvl w:val="2"/>
          <w:numId w:val="36"/>
        </w:numPr>
        <w:autoSpaceDE w:val="0"/>
        <w:autoSpaceDN w:val="0"/>
        <w:adjustRightInd w:val="0"/>
        <w:spacing w:before="120" w:after="120" w:line="276" w:lineRule="auto"/>
        <w:ind w:left="426" w:hanging="426"/>
        <w:contextualSpacing w:val="0"/>
        <w:jc w:val="both"/>
        <w:rPr>
          <w:rFonts w:ascii="Myriad Pro" w:eastAsia="CIDFont+F1" w:hAnsi="Myriad Pro" w:cs="Arial"/>
          <w:sz w:val="22"/>
          <w:szCs w:val="22"/>
        </w:rPr>
      </w:pPr>
      <w:r w:rsidRPr="00990485">
        <w:rPr>
          <w:rFonts w:ascii="Myriad Pro" w:eastAsia="CIDFont+F1" w:hAnsi="Myriad Pro" w:cs="Arial"/>
          <w:sz w:val="22"/>
          <w:szCs w:val="22"/>
          <w:lang w:val="pl-PL"/>
        </w:rPr>
        <w:t>D</w:t>
      </w:r>
      <w:proofErr w:type="spellStart"/>
      <w:r w:rsidR="00AF29BB" w:rsidRPr="00731AC2">
        <w:rPr>
          <w:rFonts w:ascii="Myriad Pro" w:eastAsia="CIDFont+F1" w:hAnsi="Myriad Pro" w:cs="Arial"/>
          <w:sz w:val="22"/>
          <w:szCs w:val="22"/>
        </w:rPr>
        <w:t>odatkowe</w:t>
      </w:r>
      <w:proofErr w:type="spellEnd"/>
      <w:r w:rsidR="00AF29BB" w:rsidRPr="00731AC2">
        <w:rPr>
          <w:rFonts w:ascii="Myriad Pro" w:eastAsia="CIDFont+F1" w:hAnsi="Myriad Pro" w:cs="Arial"/>
          <w:sz w:val="22"/>
          <w:szCs w:val="22"/>
        </w:rPr>
        <w:t xml:space="preserve"> informacje dotyczące realizowanych projektów:</w:t>
      </w:r>
    </w:p>
    <w:p w14:paraId="2B351F8D" w14:textId="56F97F12" w:rsidR="00151544" w:rsidRPr="00990AC0" w:rsidRDefault="00AF29BB" w:rsidP="00990AC0">
      <w:pPr>
        <w:pStyle w:val="Akapitzlist"/>
        <w:numPr>
          <w:ilvl w:val="0"/>
          <w:numId w:val="37"/>
        </w:numPr>
        <w:spacing w:before="120" w:after="120"/>
        <w:ind w:left="709"/>
        <w:contextualSpacing w:val="0"/>
        <w:jc w:val="both"/>
        <w:rPr>
          <w:rFonts w:ascii="Myriad Pro" w:hAnsi="Myriad Pro"/>
          <w:sz w:val="22"/>
          <w:szCs w:val="22"/>
        </w:rPr>
      </w:pPr>
      <w:r w:rsidRPr="00151544">
        <w:rPr>
          <w:rFonts w:ascii="Myriad Pro" w:hAnsi="Myriad Pro"/>
          <w:sz w:val="22"/>
          <w:szCs w:val="22"/>
        </w:rPr>
        <w:t>Wsparcie dla instrumentu rozwoju lokalnego kierowanego przez społeczność realizowane będzie przez LGD, poprzez wdrażanie opracowanych na poziomie lokalnym strategii rozwoju.</w:t>
      </w:r>
    </w:p>
    <w:p w14:paraId="140AC1DE" w14:textId="6B25C91D" w:rsidR="00151544" w:rsidRPr="00990AC0" w:rsidRDefault="00AF29BB" w:rsidP="00990AC0">
      <w:pPr>
        <w:pStyle w:val="Akapitzlist"/>
        <w:numPr>
          <w:ilvl w:val="0"/>
          <w:numId w:val="37"/>
        </w:numPr>
        <w:spacing w:before="120" w:after="120"/>
        <w:ind w:left="709"/>
        <w:contextualSpacing w:val="0"/>
        <w:jc w:val="both"/>
        <w:rPr>
          <w:rFonts w:ascii="Myriad Pro" w:hAnsi="Myriad Pro"/>
          <w:sz w:val="22"/>
          <w:szCs w:val="22"/>
        </w:rPr>
      </w:pPr>
      <w:r w:rsidRPr="00151544">
        <w:rPr>
          <w:rFonts w:ascii="Myriad Pro" w:hAnsi="Myriad Pro"/>
          <w:sz w:val="22"/>
          <w:szCs w:val="22"/>
        </w:rPr>
        <w:t xml:space="preserve">Projekty do wsparcia w ramach działania będą wybierane zgodnie z zapisami ustawy z 20 lutego 2015 r. o rozwoju lokalnym z udziałem lokalnej społeczności. </w:t>
      </w:r>
    </w:p>
    <w:p w14:paraId="0ED62AE7" w14:textId="5D653160" w:rsidR="00151544" w:rsidRPr="00990AC0" w:rsidRDefault="00AF29BB" w:rsidP="00990AC0">
      <w:pPr>
        <w:pStyle w:val="Akapitzlist"/>
        <w:numPr>
          <w:ilvl w:val="0"/>
          <w:numId w:val="37"/>
        </w:numPr>
        <w:spacing w:before="120" w:after="120"/>
        <w:ind w:left="709"/>
        <w:contextualSpacing w:val="0"/>
        <w:jc w:val="both"/>
        <w:rPr>
          <w:rFonts w:ascii="Myriad Pro" w:hAnsi="Myriad Pro"/>
          <w:sz w:val="22"/>
          <w:szCs w:val="22"/>
        </w:rPr>
      </w:pPr>
      <w:r w:rsidRPr="00151544">
        <w:rPr>
          <w:rFonts w:ascii="Myriad Pro" w:hAnsi="Myriad Pro"/>
          <w:sz w:val="22"/>
          <w:szCs w:val="22"/>
        </w:rPr>
        <w:t xml:space="preserve">Wsparcie w ramach działania będzie udzielane zgodnie z zapisami ustawy z 28 kwietnia 2022 r. </w:t>
      </w:r>
      <w:r w:rsidR="001133EC">
        <w:rPr>
          <w:rFonts w:ascii="Myriad Pro" w:hAnsi="Myriad Pro"/>
          <w:sz w:val="22"/>
          <w:szCs w:val="22"/>
        </w:rPr>
        <w:br/>
      </w:r>
      <w:r w:rsidRPr="00151544">
        <w:rPr>
          <w:rFonts w:ascii="Myriad Pro" w:hAnsi="Myriad Pro"/>
          <w:sz w:val="22"/>
          <w:szCs w:val="22"/>
        </w:rPr>
        <w:t xml:space="preserve">o zasadach realizacji zadań finansowanych ze środków europejskich w perspektywie finansowej 2021–2027. </w:t>
      </w:r>
    </w:p>
    <w:p w14:paraId="3DDFD914" w14:textId="5FC9BBD0" w:rsidR="004C5CC4" w:rsidRPr="00990AC0" w:rsidRDefault="00AF29BB" w:rsidP="00990AC0">
      <w:pPr>
        <w:pStyle w:val="Akapitzlist"/>
        <w:numPr>
          <w:ilvl w:val="0"/>
          <w:numId w:val="37"/>
        </w:numPr>
        <w:spacing w:before="120" w:after="120"/>
        <w:ind w:left="709"/>
        <w:contextualSpacing w:val="0"/>
        <w:jc w:val="both"/>
        <w:rPr>
          <w:rFonts w:ascii="Myriad Pro" w:hAnsi="Myriad Pro"/>
          <w:sz w:val="22"/>
          <w:szCs w:val="22"/>
        </w:rPr>
      </w:pPr>
      <w:r w:rsidRPr="00151544">
        <w:rPr>
          <w:rFonts w:ascii="Myriad Pro" w:hAnsi="Myriad Pro"/>
          <w:sz w:val="22"/>
          <w:szCs w:val="22"/>
        </w:rPr>
        <w:t xml:space="preserve">W zakresie nieuregulowanym w ustawie z 20 lutego 2015 r. o rozwoju lokalnym z udziałem lokalnej społeczności wsparcie będzie zgodne z zapisami ustawy z 28 kwietnia 2022 r. o zasadach realizacji zadań finansowanych ze środków europejskich w perspektywie finansowej 2021–2027. </w:t>
      </w:r>
    </w:p>
    <w:p w14:paraId="12CF82F6" w14:textId="2DE3B09B" w:rsidR="004C5CC4" w:rsidRPr="00C54A53" w:rsidRDefault="004C5CC4" w:rsidP="00B44349">
      <w:pPr>
        <w:pStyle w:val="Akapitzlist"/>
        <w:numPr>
          <w:ilvl w:val="0"/>
          <w:numId w:val="37"/>
        </w:numPr>
        <w:spacing w:before="120" w:after="120"/>
        <w:ind w:left="709"/>
        <w:jc w:val="both"/>
        <w:rPr>
          <w:rFonts w:ascii="Myriad Pro" w:hAnsi="Myriad Pro"/>
          <w:sz w:val="22"/>
          <w:szCs w:val="22"/>
        </w:rPr>
      </w:pPr>
      <w:bookmarkStart w:id="148" w:name="_Hlk230328085"/>
      <w:r>
        <w:rPr>
          <w:rFonts w:ascii="Myriad Pro" w:hAnsi="Myriad Pro"/>
          <w:sz w:val="22"/>
          <w:szCs w:val="22"/>
          <w:lang w:val="pl-PL"/>
        </w:rPr>
        <w:t xml:space="preserve">Formy wsparcia wskazane w typie 1 e) - g) mają charakter pomocniczy i </w:t>
      </w:r>
      <w:proofErr w:type="spellStart"/>
      <w:r>
        <w:rPr>
          <w:rFonts w:ascii="Myriad Pro" w:hAnsi="Myriad Pro"/>
          <w:sz w:val="22"/>
          <w:szCs w:val="22"/>
          <w:lang w:val="pl-PL"/>
        </w:rPr>
        <w:t>sa</w:t>
      </w:r>
      <w:proofErr w:type="spellEnd"/>
      <w:r>
        <w:rPr>
          <w:rFonts w:ascii="Myriad Pro" w:hAnsi="Myriad Pro"/>
          <w:sz w:val="22"/>
          <w:szCs w:val="22"/>
          <w:lang w:val="pl-PL"/>
        </w:rPr>
        <w:t xml:space="preserve"> dopuszczalne wyłącznie w zakresie niezbędnym do realizacji działań prowadzących do nabywania </w:t>
      </w:r>
      <w:proofErr w:type="spellStart"/>
      <w:r>
        <w:rPr>
          <w:rFonts w:ascii="Myriad Pro" w:hAnsi="Myriad Pro"/>
          <w:sz w:val="22"/>
          <w:szCs w:val="22"/>
          <w:lang w:val="pl-PL"/>
        </w:rPr>
        <w:t>umiejetnosci</w:t>
      </w:r>
      <w:proofErr w:type="spellEnd"/>
      <w:r>
        <w:rPr>
          <w:rFonts w:ascii="Myriad Pro" w:hAnsi="Myriad Pro"/>
          <w:sz w:val="22"/>
          <w:szCs w:val="22"/>
          <w:lang w:val="pl-PL"/>
        </w:rPr>
        <w:t xml:space="preserve"> lub kompetencji.</w:t>
      </w:r>
    </w:p>
    <w:bookmarkEnd w:id="148"/>
    <w:p w14:paraId="71632D95" w14:textId="77777777" w:rsidR="00C54A53" w:rsidRPr="00C54A53" w:rsidRDefault="00C54A53" w:rsidP="00B44349">
      <w:pPr>
        <w:pStyle w:val="Akapitzlist"/>
        <w:spacing w:before="120" w:after="120"/>
        <w:rPr>
          <w:rFonts w:ascii="Myriad Pro" w:hAnsi="Myriad Pro"/>
          <w:sz w:val="22"/>
          <w:szCs w:val="22"/>
        </w:rPr>
      </w:pPr>
    </w:p>
    <w:p w14:paraId="67864D1D" w14:textId="44DC705E" w:rsidR="00C54A53" w:rsidRPr="00990AC0" w:rsidRDefault="00C54A53" w:rsidP="00B44349">
      <w:pPr>
        <w:pStyle w:val="Akapitzlist"/>
        <w:numPr>
          <w:ilvl w:val="0"/>
          <w:numId w:val="37"/>
        </w:numPr>
        <w:spacing w:before="120" w:after="120"/>
        <w:ind w:left="709"/>
        <w:contextualSpacing w:val="0"/>
        <w:jc w:val="both"/>
        <w:rPr>
          <w:rFonts w:ascii="Myriad Pro" w:hAnsi="Myriad Pro"/>
          <w:sz w:val="22"/>
          <w:szCs w:val="22"/>
        </w:rPr>
      </w:pPr>
      <w:r>
        <w:rPr>
          <w:rFonts w:ascii="Myriad Pro" w:hAnsi="Myriad Pro"/>
          <w:sz w:val="22"/>
          <w:szCs w:val="22"/>
          <w:lang w:val="pl-PL"/>
        </w:rPr>
        <w:t>Zaplanowane działania w zakresie podnoszenia kwalifikacji/kompetencji będą realizowane poza systemu Bazy Usług Rozwojowych</w:t>
      </w:r>
      <w:ins w:id="149" w:author="Katarzyna Hołubczat" w:date="2026-05-14T12:33:00Z">
        <w:r w:rsidR="006E095C">
          <w:rPr>
            <w:rFonts w:ascii="Myriad Pro" w:hAnsi="Myriad Pro"/>
            <w:sz w:val="22"/>
            <w:szCs w:val="22"/>
            <w:lang w:val="pl-PL"/>
          </w:rPr>
          <w:t>.</w:t>
        </w:r>
      </w:ins>
    </w:p>
    <w:p w14:paraId="7DE744C0" w14:textId="1D06DE4E" w:rsidR="003355B7" w:rsidRPr="00990AC0" w:rsidRDefault="00C54A53" w:rsidP="00990AC0">
      <w:pPr>
        <w:pStyle w:val="Akapitzlist"/>
        <w:numPr>
          <w:ilvl w:val="0"/>
          <w:numId w:val="37"/>
        </w:numPr>
        <w:spacing w:before="120" w:after="120"/>
        <w:ind w:left="709"/>
        <w:contextualSpacing w:val="0"/>
        <w:jc w:val="both"/>
        <w:rPr>
          <w:rFonts w:ascii="Myriad Pro" w:hAnsi="Myriad Pro"/>
          <w:sz w:val="22"/>
          <w:szCs w:val="22"/>
        </w:rPr>
      </w:pPr>
      <w:r>
        <w:rPr>
          <w:rFonts w:ascii="Myriad Pro" w:hAnsi="Myriad Pro"/>
          <w:sz w:val="22"/>
          <w:szCs w:val="22"/>
          <w:lang w:val="pl-PL"/>
        </w:rPr>
        <w:lastRenderedPageBreak/>
        <w:t>Grantobiorcą w projekcie grantowym może być jednostka samorządu terytorialnego.</w:t>
      </w:r>
    </w:p>
    <w:p w14:paraId="2E7653D4" w14:textId="079B211F" w:rsidR="00CE5979" w:rsidRPr="00B061C0" w:rsidRDefault="003355B7" w:rsidP="00990AC0">
      <w:pPr>
        <w:pStyle w:val="Akapitzlist"/>
        <w:numPr>
          <w:ilvl w:val="0"/>
          <w:numId w:val="37"/>
        </w:numPr>
        <w:spacing w:before="120" w:after="120"/>
        <w:ind w:left="709"/>
        <w:contextualSpacing w:val="0"/>
        <w:jc w:val="both"/>
        <w:rPr>
          <w:rFonts w:ascii="Myriad Pro" w:hAnsi="Myriad Pro"/>
          <w:sz w:val="22"/>
          <w:szCs w:val="22"/>
        </w:rPr>
      </w:pPr>
      <w:r w:rsidRPr="00B061C0">
        <w:rPr>
          <w:rFonts w:ascii="Myriad Pro" w:hAnsi="Myriad Pro"/>
          <w:sz w:val="22"/>
          <w:szCs w:val="22"/>
          <w:lang w:val="pl-PL"/>
        </w:rPr>
        <w:t xml:space="preserve">Wsparcie jest </w:t>
      </w:r>
      <w:r w:rsidR="00710DF0" w:rsidRPr="00B061C0">
        <w:rPr>
          <w:rFonts w:ascii="Myriad Pro" w:hAnsi="Myriad Pro"/>
          <w:sz w:val="22"/>
          <w:szCs w:val="22"/>
          <w:lang w:val="pl-PL"/>
        </w:rPr>
        <w:t>realizowane zgodnie z zapisami p</w:t>
      </w:r>
      <w:r w:rsidRPr="00B061C0">
        <w:rPr>
          <w:rFonts w:ascii="Myriad Pro" w:hAnsi="Myriad Pro"/>
          <w:sz w:val="22"/>
          <w:szCs w:val="22"/>
          <w:lang w:val="pl-PL"/>
        </w:rPr>
        <w:t>rogramu Fundusze Europejskie dla Pomorza Zachodniego 2021-2027.</w:t>
      </w:r>
    </w:p>
    <w:p w14:paraId="3D8683F0" w14:textId="22B3367C" w:rsidR="00195152" w:rsidRPr="00195152" w:rsidRDefault="00195152" w:rsidP="00990AC0">
      <w:pPr>
        <w:pStyle w:val="Akapitzlist"/>
        <w:numPr>
          <w:ilvl w:val="2"/>
          <w:numId w:val="36"/>
        </w:numPr>
        <w:spacing w:before="120" w:after="120" w:line="276" w:lineRule="auto"/>
        <w:ind w:left="425" w:hanging="425"/>
        <w:contextualSpacing w:val="0"/>
        <w:jc w:val="both"/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sz w:val="22"/>
          <w:szCs w:val="22"/>
          <w:lang w:val="pl-PL"/>
        </w:rPr>
        <w:t>Projekt jest skierowany do osób</w:t>
      </w:r>
      <w:r w:rsidR="008777E9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="008777E9" w:rsidRPr="00DE25E8">
        <w:rPr>
          <w:rFonts w:ascii="Myriad Pro" w:hAnsi="Myriad Pro" w:cs="Arial"/>
          <w:sz w:val="22"/>
          <w:szCs w:val="22"/>
          <w:lang w:val="pl-PL"/>
        </w:rPr>
        <w:t>dorosłych</w:t>
      </w:r>
      <w:r w:rsidR="007E443D">
        <w:rPr>
          <w:rFonts w:ascii="Myriad Pro" w:hAnsi="Myriad Pro" w:cs="Arial"/>
          <w:sz w:val="22"/>
          <w:szCs w:val="22"/>
          <w:lang w:val="pl-PL"/>
        </w:rPr>
        <w:t xml:space="preserve">, które zamieszkują </w:t>
      </w:r>
      <w:r>
        <w:rPr>
          <w:rFonts w:ascii="Myriad Pro" w:hAnsi="Myriad Pro" w:cs="Arial"/>
          <w:sz w:val="22"/>
          <w:szCs w:val="22"/>
          <w:lang w:val="pl-PL"/>
        </w:rPr>
        <w:t>obszar danej lokalnej strategii rozwoju właściwej dla LGD będącego wnioskodawcą.</w:t>
      </w:r>
    </w:p>
    <w:p w14:paraId="63240E0E" w14:textId="77777777" w:rsidR="003A390C" w:rsidRPr="00DE25E8" w:rsidRDefault="00AF29BB" w:rsidP="00990AC0">
      <w:pPr>
        <w:pStyle w:val="Akapitzlist"/>
        <w:numPr>
          <w:ilvl w:val="2"/>
          <w:numId w:val="36"/>
        </w:numPr>
        <w:spacing w:before="120" w:after="120" w:line="276" w:lineRule="auto"/>
        <w:ind w:left="425" w:hanging="425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DE25E8">
        <w:rPr>
          <w:rFonts w:ascii="Myriad Pro" w:hAnsi="Myriad Pro" w:cs="Arial"/>
          <w:sz w:val="22"/>
          <w:szCs w:val="22"/>
          <w:lang w:val="pl-PL"/>
        </w:rPr>
        <w:t xml:space="preserve">Grupę docelową, do której bezpośrednio </w:t>
      </w:r>
      <w:r w:rsidRPr="00DE25E8">
        <w:rPr>
          <w:rFonts w:ascii="Myriad Pro" w:hAnsi="Myriad Pro" w:cs="Arial"/>
          <w:sz w:val="22"/>
          <w:szCs w:val="22"/>
        </w:rPr>
        <w:t xml:space="preserve">skierowane </w:t>
      </w:r>
      <w:r w:rsidRPr="00DE25E8">
        <w:rPr>
          <w:rFonts w:ascii="Myriad Pro" w:hAnsi="Myriad Pro" w:cs="Arial"/>
          <w:sz w:val="22"/>
          <w:szCs w:val="22"/>
          <w:lang w:val="pl-PL"/>
        </w:rPr>
        <w:t>jest wsparcie stanowią</w:t>
      </w:r>
      <w:r w:rsidR="003A390C" w:rsidRPr="00DE25E8">
        <w:rPr>
          <w:rFonts w:ascii="Myriad Pro" w:hAnsi="Myriad Pro" w:cs="Arial"/>
          <w:sz w:val="22"/>
          <w:szCs w:val="22"/>
          <w:lang w:val="pl-PL"/>
        </w:rPr>
        <w:t>:</w:t>
      </w:r>
    </w:p>
    <w:p w14:paraId="733CE347" w14:textId="05F587A2" w:rsidR="008777E9" w:rsidRPr="00DE25E8" w:rsidRDefault="008777E9" w:rsidP="00990AC0">
      <w:pPr>
        <w:pStyle w:val="Akapitzlist"/>
        <w:numPr>
          <w:ilvl w:val="0"/>
          <w:numId w:val="55"/>
        </w:numPr>
        <w:spacing w:before="120" w:after="120" w:line="276" w:lineRule="auto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DE25E8">
        <w:rPr>
          <w:rFonts w:ascii="Myriad Pro" w:hAnsi="Myriad Pro" w:cs="Arial"/>
          <w:sz w:val="22"/>
          <w:szCs w:val="22"/>
          <w:lang w:val="pl-PL"/>
        </w:rPr>
        <w:t>mieszkanki i mieszkańcy województwa zachodniopomorskiego (osoby dorosłe).</w:t>
      </w:r>
    </w:p>
    <w:p w14:paraId="2C6749B1" w14:textId="1182E2D2" w:rsidR="00D865A9" w:rsidRDefault="00D865A9" w:rsidP="00990AC0">
      <w:pPr>
        <w:shd w:val="clear" w:color="auto" w:fill="FFFFFF"/>
        <w:spacing w:before="120" w:after="120" w:line="276" w:lineRule="auto"/>
        <w:ind w:left="426"/>
        <w:jc w:val="both"/>
        <w:rPr>
          <w:rFonts w:ascii="Myriad Pro" w:hAnsi="Myriad Pro" w:cs="Arial"/>
          <w:iCs/>
          <w:sz w:val="22"/>
          <w:szCs w:val="22"/>
        </w:rPr>
      </w:pPr>
    </w:p>
    <w:p w14:paraId="1E527117" w14:textId="44E0E2B9" w:rsidR="003C1A90" w:rsidRPr="00731AC2" w:rsidRDefault="003C1A90" w:rsidP="00F67CCF">
      <w:pPr>
        <w:pStyle w:val="Styl4"/>
        <w:numPr>
          <w:ilvl w:val="1"/>
          <w:numId w:val="36"/>
        </w:numPr>
        <w:jc w:val="both"/>
      </w:pPr>
      <w:bookmarkStart w:id="150" w:name="_Toc13484971"/>
      <w:bookmarkStart w:id="151" w:name="_Toc13562589"/>
      <w:bookmarkStart w:id="152" w:name="_Toc447021723"/>
      <w:bookmarkStart w:id="153" w:name="_Toc440617821"/>
      <w:bookmarkStart w:id="154" w:name="_Toc425140324"/>
      <w:bookmarkStart w:id="155" w:name="_Toc180146775"/>
      <w:bookmarkStart w:id="156" w:name="_Toc230335905"/>
      <w:bookmarkEnd w:id="150"/>
      <w:bookmarkEnd w:id="151"/>
      <w:bookmarkEnd w:id="152"/>
      <w:bookmarkEnd w:id="153"/>
      <w:r w:rsidRPr="00731AC2">
        <w:t>Kwota środków przeznaczona na dofinansowanie projektów</w:t>
      </w:r>
      <w:bookmarkEnd w:id="154"/>
      <w:bookmarkEnd w:id="155"/>
      <w:bookmarkEnd w:id="156"/>
    </w:p>
    <w:p w14:paraId="10750126" w14:textId="77777777" w:rsidR="0000385D" w:rsidRDefault="0000385D" w:rsidP="0000385D">
      <w:pPr>
        <w:pStyle w:val="Nagwek"/>
        <w:tabs>
          <w:tab w:val="clear" w:pos="4536"/>
          <w:tab w:val="clear" w:pos="9072"/>
        </w:tabs>
        <w:spacing w:before="120" w:after="120" w:line="276" w:lineRule="auto"/>
        <w:ind w:left="426"/>
        <w:jc w:val="both"/>
        <w:rPr>
          <w:rFonts w:ascii="Myriad Pro" w:hAnsi="Myriad Pro" w:cs="Arial"/>
          <w:bCs/>
          <w:color w:val="000000"/>
          <w:szCs w:val="22"/>
        </w:rPr>
      </w:pPr>
    </w:p>
    <w:p w14:paraId="5BC937A0" w14:textId="337E44A3" w:rsidR="003C1A90" w:rsidRPr="00731AC2" w:rsidRDefault="003C1A90" w:rsidP="009C2BB4">
      <w:pPr>
        <w:pStyle w:val="Nagwek"/>
        <w:numPr>
          <w:ilvl w:val="2"/>
          <w:numId w:val="22"/>
        </w:numPr>
        <w:tabs>
          <w:tab w:val="clear" w:pos="4536"/>
          <w:tab w:val="clear" w:pos="9072"/>
        </w:tabs>
        <w:spacing w:before="120" w:after="120" w:line="276" w:lineRule="auto"/>
        <w:ind w:left="426"/>
        <w:jc w:val="both"/>
        <w:rPr>
          <w:rFonts w:ascii="Myriad Pro" w:hAnsi="Myriad Pro" w:cs="Arial"/>
          <w:bCs/>
          <w:color w:val="000000"/>
          <w:szCs w:val="22"/>
        </w:rPr>
      </w:pPr>
      <w:r w:rsidRPr="00731AC2">
        <w:rPr>
          <w:rFonts w:ascii="Myriad Pro" w:hAnsi="Myriad Pro" w:cs="Arial"/>
          <w:bCs/>
          <w:color w:val="000000"/>
          <w:szCs w:val="22"/>
        </w:rPr>
        <w:t xml:space="preserve">Kwota środków przeznaczona na dofinansowanie realizacji projektów w niniejszym </w:t>
      </w:r>
      <w:r w:rsidRPr="00731AC2">
        <w:rPr>
          <w:rFonts w:ascii="Myriad Pro" w:hAnsi="Myriad Pro" w:cs="Arial"/>
          <w:bCs/>
          <w:color w:val="000000"/>
          <w:szCs w:val="22"/>
          <w:lang w:val="pl-PL"/>
        </w:rPr>
        <w:t xml:space="preserve">naborze </w:t>
      </w:r>
      <w:r w:rsidRPr="00731AC2">
        <w:rPr>
          <w:rFonts w:ascii="Myriad Pro" w:hAnsi="Myriad Pro" w:cs="Arial"/>
          <w:bCs/>
          <w:color w:val="000000"/>
          <w:szCs w:val="22"/>
        </w:rPr>
        <w:t xml:space="preserve">wynosi: </w:t>
      </w:r>
      <w:r w:rsidR="003E6A25" w:rsidRPr="00C23B54">
        <w:rPr>
          <w:rFonts w:ascii="Myriad Pro" w:hAnsi="Myriad Pro" w:cs="Arial"/>
          <w:b/>
          <w:color w:val="000000" w:themeColor="text1"/>
          <w:szCs w:val="22"/>
          <w:lang w:val="pl-PL"/>
        </w:rPr>
        <w:t xml:space="preserve">91 111 111,11 </w:t>
      </w:r>
      <w:r w:rsidR="009C25B5">
        <w:rPr>
          <w:rFonts w:ascii="Myriad Pro" w:hAnsi="Myriad Pro" w:cs="Arial"/>
          <w:b/>
          <w:color w:val="000000"/>
          <w:szCs w:val="22"/>
          <w:lang w:val="pl-PL"/>
        </w:rPr>
        <w:t>zł</w:t>
      </w:r>
      <w:r w:rsidR="00990485">
        <w:rPr>
          <w:rFonts w:ascii="Myriad Pro" w:hAnsi="Myriad Pro" w:cs="Arial"/>
          <w:b/>
          <w:color w:val="000000"/>
          <w:szCs w:val="22"/>
          <w:lang w:val="pl-PL"/>
        </w:rPr>
        <w:t>.</w:t>
      </w:r>
    </w:p>
    <w:p w14:paraId="5167DEC6" w14:textId="77777777" w:rsidR="003C1A90" w:rsidRPr="00731AC2" w:rsidRDefault="003C1A90" w:rsidP="009C2BB4">
      <w:pPr>
        <w:spacing w:before="120" w:after="120" w:line="276" w:lineRule="auto"/>
        <w:jc w:val="both"/>
        <w:rPr>
          <w:rFonts w:ascii="Myriad Pro" w:hAnsi="Myriad Pro" w:cs="Arial"/>
          <w:color w:val="000000"/>
          <w:sz w:val="22"/>
          <w:szCs w:val="22"/>
        </w:rPr>
      </w:pPr>
      <w:r w:rsidRPr="00731AC2">
        <w:rPr>
          <w:rFonts w:ascii="Myriad Pro" w:hAnsi="Myriad Pro" w:cs="Arial"/>
          <w:color w:val="000000"/>
          <w:sz w:val="22"/>
          <w:szCs w:val="22"/>
        </w:rPr>
        <w:t>w tym:</w:t>
      </w:r>
    </w:p>
    <w:p w14:paraId="18DA301E" w14:textId="3B76B541" w:rsidR="003C1A90" w:rsidRPr="00731AC2" w:rsidRDefault="003C1A90" w:rsidP="009C2BB4">
      <w:pPr>
        <w:pStyle w:val="Akapitzlist"/>
        <w:numPr>
          <w:ilvl w:val="0"/>
          <w:numId w:val="7"/>
        </w:numPr>
        <w:tabs>
          <w:tab w:val="left" w:pos="709"/>
        </w:tabs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bCs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wsparcie</w:t>
      </w:r>
      <w:r w:rsidRPr="00731AC2">
        <w:rPr>
          <w:rFonts w:ascii="Myriad Pro" w:hAnsi="Myriad Pro" w:cs="Arial"/>
          <w:color w:val="000000"/>
          <w:sz w:val="22"/>
          <w:szCs w:val="22"/>
        </w:rPr>
        <w:t xml:space="preserve"> finansowe EFS</w:t>
      </w:r>
      <w:r w:rsidR="00C23B54">
        <w:rPr>
          <w:rFonts w:ascii="Myriad Pro" w:hAnsi="Myriad Pro" w:cs="Arial"/>
          <w:color w:val="000000"/>
          <w:sz w:val="22"/>
          <w:szCs w:val="22"/>
          <w:lang w:val="pl-PL"/>
        </w:rPr>
        <w:t xml:space="preserve">: </w:t>
      </w:r>
      <w:r w:rsidR="00E37501" w:rsidRPr="00C23B54">
        <w:rPr>
          <w:rFonts w:ascii="Myriad Pro" w:hAnsi="Myriad Pro" w:cs="Arial"/>
          <w:b/>
          <w:bCs/>
          <w:color w:val="000000" w:themeColor="text1"/>
          <w:sz w:val="22"/>
          <w:szCs w:val="22"/>
          <w:lang w:val="pl-PL"/>
        </w:rPr>
        <w:t xml:space="preserve">82 000 000,00 </w:t>
      </w:r>
      <w:r w:rsidRPr="00731AC2">
        <w:rPr>
          <w:rFonts w:ascii="Myriad Pro" w:hAnsi="Myriad Pro" w:cs="Arial"/>
          <w:b/>
          <w:bCs/>
          <w:sz w:val="22"/>
          <w:szCs w:val="22"/>
        </w:rPr>
        <w:t>zł.</w:t>
      </w:r>
      <w:r w:rsidRPr="00731AC2">
        <w:rPr>
          <w:rFonts w:ascii="Myriad Pro" w:hAnsi="Myriad Pro" w:cs="Arial"/>
          <w:bCs/>
          <w:sz w:val="22"/>
          <w:szCs w:val="22"/>
        </w:rPr>
        <w:t xml:space="preserve"> </w:t>
      </w:r>
    </w:p>
    <w:p w14:paraId="0574AEBE" w14:textId="54144F9C" w:rsidR="003C1A90" w:rsidRPr="00731AC2" w:rsidRDefault="003C1A90" w:rsidP="009C2BB4">
      <w:pPr>
        <w:pStyle w:val="Akapitzlist"/>
        <w:numPr>
          <w:ilvl w:val="0"/>
          <w:numId w:val="7"/>
        </w:numPr>
        <w:tabs>
          <w:tab w:val="left" w:pos="709"/>
        </w:tabs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bCs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wsparcie</w:t>
      </w:r>
      <w:r w:rsidRPr="00731AC2">
        <w:rPr>
          <w:rFonts w:ascii="Myriad Pro" w:hAnsi="Myriad Pro" w:cs="Arial"/>
          <w:color w:val="000000"/>
          <w:sz w:val="22"/>
          <w:szCs w:val="22"/>
        </w:rPr>
        <w:t xml:space="preserve"> finansowe krajowe: </w:t>
      </w:r>
      <w:r w:rsidR="00E37501" w:rsidRPr="00C23B54">
        <w:rPr>
          <w:rFonts w:ascii="Myriad Pro" w:hAnsi="Myriad Pro" w:cs="Arial"/>
          <w:b/>
          <w:bCs/>
          <w:color w:val="000000" w:themeColor="text1"/>
          <w:sz w:val="22"/>
          <w:szCs w:val="22"/>
          <w:lang w:val="pl-PL"/>
        </w:rPr>
        <w:t>9 111 111,11</w:t>
      </w:r>
      <w:r w:rsidRPr="00C23B54">
        <w:rPr>
          <w:rFonts w:ascii="Myriad Pro" w:hAnsi="Myriad Pro" w:cs="Arial"/>
          <w:b/>
          <w:bCs/>
          <w:color w:val="000000" w:themeColor="text1"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b/>
          <w:bCs/>
          <w:sz w:val="22"/>
          <w:szCs w:val="22"/>
        </w:rPr>
        <w:t>zł.</w:t>
      </w:r>
    </w:p>
    <w:p w14:paraId="0087B208" w14:textId="2A3EFB13" w:rsidR="009C5AC3" w:rsidRPr="00731AC2" w:rsidRDefault="0094662F" w:rsidP="009C2BB4">
      <w:pPr>
        <w:pStyle w:val="Nagwek"/>
        <w:numPr>
          <w:ilvl w:val="2"/>
          <w:numId w:val="22"/>
        </w:numPr>
        <w:tabs>
          <w:tab w:val="clear" w:pos="4536"/>
          <w:tab w:val="clear" w:pos="9072"/>
        </w:tabs>
        <w:spacing w:before="120" w:after="120" w:line="276" w:lineRule="auto"/>
        <w:ind w:left="426"/>
        <w:jc w:val="both"/>
        <w:rPr>
          <w:rFonts w:ascii="Myriad Pro" w:hAnsi="Myriad Pro" w:cs="Arial"/>
          <w:bCs/>
          <w:szCs w:val="22"/>
        </w:rPr>
      </w:pPr>
      <w:r>
        <w:rPr>
          <w:rFonts w:ascii="Myriad Pro" w:hAnsi="Myriad Pro" w:cs="Arial"/>
          <w:bCs/>
          <w:szCs w:val="22"/>
        </w:rPr>
        <w:t>Maksymalny</w:t>
      </w:r>
      <w:r>
        <w:rPr>
          <w:rFonts w:ascii="Myriad Pro" w:hAnsi="Myriad Pro" w:cs="Arial"/>
          <w:bCs/>
          <w:szCs w:val="22"/>
          <w:lang w:val="pl-PL"/>
        </w:rPr>
        <w:t xml:space="preserve"> </w:t>
      </w:r>
      <w:r>
        <w:rPr>
          <w:rFonts w:ascii="Myriad Pro" w:hAnsi="Myriad Pro" w:cs="Arial"/>
          <w:bCs/>
          <w:szCs w:val="22"/>
        </w:rPr>
        <w:t xml:space="preserve"> poziom</w:t>
      </w:r>
      <w:r w:rsidR="003C1A90" w:rsidRPr="00731AC2">
        <w:rPr>
          <w:rFonts w:ascii="Myriad Pro" w:hAnsi="Myriad Pro" w:cs="Arial"/>
          <w:bCs/>
          <w:szCs w:val="22"/>
        </w:rPr>
        <w:t xml:space="preserve"> dofinansowania </w:t>
      </w:r>
      <w:r>
        <w:rPr>
          <w:rFonts w:ascii="Myriad Pro" w:hAnsi="Myriad Pro" w:cs="Arial"/>
          <w:bCs/>
          <w:szCs w:val="22"/>
          <w:lang w:val="pl-PL"/>
        </w:rPr>
        <w:t xml:space="preserve">projektów ze środków </w:t>
      </w:r>
      <w:r w:rsidR="003C1A90" w:rsidRPr="00731AC2">
        <w:rPr>
          <w:rFonts w:ascii="Myriad Pro" w:hAnsi="Myriad Pro" w:cs="Arial"/>
          <w:bCs/>
          <w:szCs w:val="22"/>
        </w:rPr>
        <w:t xml:space="preserve">UE na poziomie projektu wynosi </w:t>
      </w:r>
      <w:r w:rsidR="00D57F72">
        <w:rPr>
          <w:rFonts w:ascii="Myriad Pro" w:hAnsi="Myriad Pro"/>
          <w:szCs w:val="22"/>
          <w:lang w:val="pl-PL"/>
        </w:rPr>
        <w:t xml:space="preserve"> </w:t>
      </w:r>
      <w:r w:rsidR="00D57F72" w:rsidRPr="00C23B54">
        <w:rPr>
          <w:rFonts w:ascii="Myriad Pro" w:hAnsi="Myriad Pro"/>
          <w:color w:val="000000" w:themeColor="text1"/>
          <w:szCs w:val="22"/>
          <w:lang w:val="pl-PL"/>
        </w:rPr>
        <w:t>90</w:t>
      </w:r>
      <w:r w:rsidR="003C1A90" w:rsidRPr="00C23B54">
        <w:rPr>
          <w:rFonts w:ascii="Myriad Pro" w:hAnsi="Myriad Pro"/>
          <w:color w:val="000000" w:themeColor="text1"/>
          <w:szCs w:val="22"/>
        </w:rPr>
        <w:t>%</w:t>
      </w:r>
      <w:r w:rsidR="003C1A90" w:rsidRPr="00731AC2">
        <w:rPr>
          <w:rFonts w:ascii="Myriad Pro" w:hAnsi="Myriad Pro" w:cs="Arial"/>
          <w:bCs/>
          <w:szCs w:val="22"/>
        </w:rPr>
        <w:t xml:space="preserve"> </w:t>
      </w:r>
      <w:r w:rsidR="003C1A90" w:rsidRPr="00731AC2">
        <w:rPr>
          <w:rFonts w:ascii="Myriad Pro" w:hAnsi="Myriad Pro" w:cs="Arial"/>
          <w:bCs/>
          <w:szCs w:val="22"/>
          <w:lang w:val="pl-PL"/>
        </w:rPr>
        <w:t>wydatków kwalifikowalnych</w:t>
      </w:r>
      <w:r w:rsidR="003C1A90" w:rsidRPr="00731AC2">
        <w:rPr>
          <w:rFonts w:ascii="Myriad Pro" w:hAnsi="Myriad Pro" w:cs="Arial"/>
          <w:bCs/>
          <w:szCs w:val="22"/>
        </w:rPr>
        <w:t>.</w:t>
      </w:r>
    </w:p>
    <w:p w14:paraId="059F18EF" w14:textId="2B7109EB" w:rsidR="0055721B" w:rsidRDefault="003C1A90" w:rsidP="009C2BB4">
      <w:pPr>
        <w:pStyle w:val="Nagwek"/>
        <w:numPr>
          <w:ilvl w:val="2"/>
          <w:numId w:val="22"/>
        </w:numPr>
        <w:tabs>
          <w:tab w:val="clear" w:pos="4536"/>
          <w:tab w:val="clear" w:pos="9072"/>
        </w:tabs>
        <w:spacing w:before="120" w:after="120" w:line="276" w:lineRule="auto"/>
        <w:ind w:left="426"/>
        <w:jc w:val="both"/>
        <w:rPr>
          <w:rFonts w:ascii="Myriad Pro" w:hAnsi="Myriad Pro" w:cs="Arial"/>
          <w:bCs/>
          <w:szCs w:val="22"/>
        </w:rPr>
      </w:pPr>
      <w:r w:rsidRPr="00731AC2">
        <w:rPr>
          <w:rFonts w:ascii="Myriad Pro" w:hAnsi="Myriad Pro" w:cs="Arial"/>
          <w:bCs/>
          <w:szCs w:val="22"/>
        </w:rPr>
        <w:t>Maksymalny poziom dofinansowania projektu z budżetu państwa wynosi</w:t>
      </w:r>
      <w:r w:rsidRPr="00731AC2">
        <w:rPr>
          <w:rFonts w:ascii="Myriad Pro" w:hAnsi="Myriad Pro"/>
          <w:szCs w:val="22"/>
          <w:lang w:val="pl-PL"/>
        </w:rPr>
        <w:t xml:space="preserve"> 10</w:t>
      </w:r>
      <w:r w:rsidRPr="00731AC2">
        <w:rPr>
          <w:rFonts w:ascii="Myriad Pro" w:hAnsi="Myriad Pro"/>
          <w:szCs w:val="22"/>
        </w:rPr>
        <w:t>%</w:t>
      </w:r>
      <w:r w:rsidRPr="00731AC2">
        <w:rPr>
          <w:rFonts w:ascii="Myriad Pro" w:hAnsi="Myriad Pro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bCs/>
          <w:szCs w:val="22"/>
          <w:lang w:val="pl-PL"/>
        </w:rPr>
        <w:t xml:space="preserve">wydatków </w:t>
      </w:r>
      <w:r w:rsidRPr="000A4C01">
        <w:rPr>
          <w:rFonts w:ascii="Myriad Pro" w:hAnsi="Myriad Pro" w:cs="Arial"/>
          <w:bCs/>
          <w:szCs w:val="22"/>
          <w:lang w:val="pl-PL"/>
        </w:rPr>
        <w:t>kwalifikowalnych</w:t>
      </w:r>
      <w:r w:rsidRPr="000A4C01">
        <w:rPr>
          <w:rFonts w:ascii="Myriad Pro" w:hAnsi="Myriad Pro" w:cs="Arial"/>
          <w:bCs/>
          <w:szCs w:val="22"/>
        </w:rPr>
        <w:t>.</w:t>
      </w:r>
    </w:p>
    <w:p w14:paraId="62AE287D" w14:textId="4E543980" w:rsidR="003C1A90" w:rsidRPr="0055721B" w:rsidRDefault="0055721B" w:rsidP="0055721B">
      <w:pPr>
        <w:tabs>
          <w:tab w:val="left" w:pos="8490"/>
        </w:tabs>
        <w:rPr>
          <w:lang w:val="x-none" w:eastAsia="x-none"/>
        </w:rPr>
      </w:pPr>
      <w:r>
        <w:rPr>
          <w:lang w:val="x-none" w:eastAsia="x-none"/>
        </w:rPr>
        <w:tab/>
      </w:r>
    </w:p>
    <w:p w14:paraId="260CC81A" w14:textId="28801A0F" w:rsidR="001B282B" w:rsidRPr="00DE25E8" w:rsidRDefault="008B1FB6" w:rsidP="00236930">
      <w:pPr>
        <w:pStyle w:val="Nagwek"/>
        <w:tabs>
          <w:tab w:val="clear" w:pos="4536"/>
          <w:tab w:val="clear" w:pos="9072"/>
        </w:tabs>
        <w:spacing w:before="120" w:after="120" w:line="276" w:lineRule="auto"/>
        <w:ind w:left="-78"/>
        <w:jc w:val="both"/>
        <w:rPr>
          <w:rFonts w:ascii="Myriad Pro" w:hAnsi="Myriad Pro" w:cs="Arial"/>
          <w:bCs/>
          <w:szCs w:val="22"/>
          <w:lang w:val="pl-PL"/>
        </w:rPr>
      </w:pPr>
      <w:r w:rsidRPr="000A4C01">
        <w:rPr>
          <w:rFonts w:ascii="Myriad Pro" w:hAnsi="Myriad Pro" w:cs="Arial"/>
          <w:bCs/>
          <w:szCs w:val="22"/>
          <w:lang w:val="pl-PL"/>
        </w:rPr>
        <w:t xml:space="preserve">W załączniku nr 6 wskazano budżet LGD z podziałem </w:t>
      </w:r>
      <w:r w:rsidRPr="00BF0BC7">
        <w:rPr>
          <w:rFonts w:ascii="Myriad Pro" w:hAnsi="Myriad Pro" w:cs="Arial"/>
          <w:bCs/>
          <w:szCs w:val="22"/>
          <w:lang w:val="pl-PL"/>
        </w:rPr>
        <w:t xml:space="preserve">na wdrażanie LSR oraz </w:t>
      </w:r>
      <w:proofErr w:type="spellStart"/>
      <w:r w:rsidRPr="00BF0BC7">
        <w:rPr>
          <w:rFonts w:ascii="Myriad Pro" w:hAnsi="Myriad Pro" w:cs="Arial"/>
          <w:bCs/>
          <w:szCs w:val="22"/>
          <w:lang w:val="pl-PL"/>
        </w:rPr>
        <w:t>KZiA</w:t>
      </w:r>
      <w:proofErr w:type="spellEnd"/>
      <w:r w:rsidR="000A4C01" w:rsidRPr="00A16A41">
        <w:rPr>
          <w:rStyle w:val="Odwoanieprzypisudolnego"/>
          <w:rFonts w:ascii="Myriad Pro" w:hAnsi="Myriad Pro" w:cs="Arial"/>
          <w:bCs/>
          <w:szCs w:val="22"/>
          <w:lang w:val="pl-PL"/>
        </w:rPr>
        <w:footnoteReference w:id="3"/>
      </w:r>
      <w:r w:rsidR="00A16A41">
        <w:rPr>
          <w:rFonts w:ascii="Myriad Pro" w:hAnsi="Myriad Pro" w:cs="Arial"/>
          <w:bCs/>
          <w:color w:val="0070C0"/>
          <w:szCs w:val="22"/>
          <w:lang w:val="pl-PL"/>
        </w:rPr>
        <w:t xml:space="preserve"> </w:t>
      </w:r>
      <w:r w:rsidR="00A16A41" w:rsidRPr="00DE25E8">
        <w:rPr>
          <w:rFonts w:ascii="Myriad Pro" w:hAnsi="Myriad Pro" w:cs="Arial"/>
          <w:bCs/>
          <w:szCs w:val="22"/>
          <w:lang w:val="pl-PL"/>
        </w:rPr>
        <w:t xml:space="preserve">- </w:t>
      </w:r>
      <w:r w:rsidR="007D1305" w:rsidRPr="00DE25E8">
        <w:rPr>
          <w:rFonts w:ascii="Myriad Pro" w:hAnsi="Myriad Pro" w:cs="Arial"/>
          <w:bCs/>
          <w:szCs w:val="22"/>
          <w:lang w:val="pl-PL"/>
        </w:rPr>
        <w:t>są to maksymalne kwoty środków z EFS+</w:t>
      </w:r>
      <w:r w:rsidR="000A4C01" w:rsidRPr="00DE25E8">
        <w:rPr>
          <w:rFonts w:ascii="Myriad Pro" w:hAnsi="Myriad Pro" w:cs="Arial"/>
          <w:bCs/>
          <w:szCs w:val="22"/>
          <w:lang w:val="pl-PL"/>
        </w:rPr>
        <w:t>.</w:t>
      </w:r>
    </w:p>
    <w:p w14:paraId="53ED6D85" w14:textId="7426723D" w:rsidR="00E1501C" w:rsidRDefault="00E1501C" w:rsidP="00236930">
      <w:pPr>
        <w:spacing w:before="120" w:after="120" w:line="276" w:lineRule="auto"/>
        <w:jc w:val="both"/>
        <w:rPr>
          <w:rFonts w:ascii="Myriad Pro" w:hAnsi="Myriad Pro" w:cs="Arial"/>
          <w:bCs/>
          <w:sz w:val="22"/>
          <w:szCs w:val="22"/>
        </w:rPr>
      </w:pPr>
    </w:p>
    <w:p w14:paraId="01F974D1" w14:textId="5A0323B5" w:rsidR="00B44349" w:rsidRDefault="00B44349" w:rsidP="00236930">
      <w:pPr>
        <w:spacing w:before="120" w:after="120" w:line="276" w:lineRule="auto"/>
        <w:jc w:val="both"/>
        <w:rPr>
          <w:rFonts w:ascii="Myriad Pro" w:hAnsi="Myriad Pro" w:cs="Arial"/>
          <w:bCs/>
          <w:sz w:val="22"/>
          <w:szCs w:val="22"/>
        </w:rPr>
      </w:pPr>
    </w:p>
    <w:p w14:paraId="457DAFEC" w14:textId="31A2992E" w:rsidR="00B44349" w:rsidRDefault="00B44349" w:rsidP="00236930">
      <w:pPr>
        <w:spacing w:before="120" w:after="120" w:line="276" w:lineRule="auto"/>
        <w:jc w:val="both"/>
        <w:rPr>
          <w:rFonts w:ascii="Myriad Pro" w:hAnsi="Myriad Pro" w:cs="Arial"/>
          <w:bCs/>
          <w:sz w:val="22"/>
          <w:szCs w:val="22"/>
        </w:rPr>
      </w:pPr>
    </w:p>
    <w:p w14:paraId="45DB55B7" w14:textId="22F5EE83" w:rsidR="00B44349" w:rsidRDefault="00B44349" w:rsidP="00236930">
      <w:pPr>
        <w:spacing w:before="120" w:after="120" w:line="276" w:lineRule="auto"/>
        <w:jc w:val="both"/>
        <w:rPr>
          <w:rFonts w:ascii="Myriad Pro" w:hAnsi="Myriad Pro" w:cs="Arial"/>
          <w:bCs/>
          <w:sz w:val="22"/>
          <w:szCs w:val="22"/>
        </w:rPr>
      </w:pPr>
    </w:p>
    <w:p w14:paraId="4FCBDFAC" w14:textId="51CAA2B1" w:rsidR="00B44349" w:rsidRDefault="00B44349" w:rsidP="00236930">
      <w:pPr>
        <w:spacing w:before="120" w:after="120" w:line="276" w:lineRule="auto"/>
        <w:jc w:val="both"/>
        <w:rPr>
          <w:rFonts w:ascii="Myriad Pro" w:hAnsi="Myriad Pro" w:cs="Arial"/>
          <w:bCs/>
          <w:sz w:val="22"/>
          <w:szCs w:val="22"/>
        </w:rPr>
      </w:pPr>
    </w:p>
    <w:p w14:paraId="65D0490C" w14:textId="2CA8D6A8" w:rsidR="00B44349" w:rsidRDefault="00B44349" w:rsidP="00236930">
      <w:pPr>
        <w:spacing w:before="120" w:after="120" w:line="276" w:lineRule="auto"/>
        <w:jc w:val="both"/>
        <w:rPr>
          <w:rFonts w:ascii="Myriad Pro" w:hAnsi="Myriad Pro" w:cs="Arial"/>
          <w:bCs/>
          <w:sz w:val="22"/>
          <w:szCs w:val="22"/>
        </w:rPr>
      </w:pPr>
    </w:p>
    <w:p w14:paraId="643FC385" w14:textId="77777777" w:rsidR="00B44349" w:rsidRPr="00731AC2" w:rsidRDefault="00B44349" w:rsidP="00236930">
      <w:pPr>
        <w:spacing w:before="120" w:after="120" w:line="276" w:lineRule="auto"/>
        <w:jc w:val="both"/>
        <w:rPr>
          <w:rFonts w:ascii="Myriad Pro" w:hAnsi="Myriad Pro" w:cs="Arial"/>
          <w:bCs/>
          <w:sz w:val="22"/>
          <w:szCs w:val="22"/>
        </w:rPr>
      </w:pPr>
    </w:p>
    <w:p w14:paraId="3D56B737" w14:textId="6B0FC938" w:rsidR="001124D7" w:rsidRPr="00731AC2" w:rsidRDefault="003C1A90" w:rsidP="00236930">
      <w:pPr>
        <w:pStyle w:val="RozdziaRK"/>
        <w:jc w:val="both"/>
      </w:pPr>
      <w:bookmarkStart w:id="157" w:name="_Toc13484973"/>
      <w:bookmarkStart w:id="158" w:name="_Toc13562591"/>
      <w:bookmarkStart w:id="159" w:name="_Toc430545312"/>
      <w:bookmarkStart w:id="160" w:name="_Toc13484974"/>
      <w:bookmarkStart w:id="161" w:name="_Toc13562592"/>
      <w:bookmarkStart w:id="162" w:name="_Toc180146776"/>
      <w:bookmarkStart w:id="163" w:name="_Toc230335906"/>
      <w:bookmarkEnd w:id="157"/>
      <w:bookmarkEnd w:id="158"/>
      <w:bookmarkEnd w:id="159"/>
      <w:bookmarkEnd w:id="160"/>
      <w:bookmarkEnd w:id="161"/>
      <w:r w:rsidRPr="00731AC2">
        <w:lastRenderedPageBreak/>
        <w:t xml:space="preserve">Nabór wniosków o </w:t>
      </w:r>
      <w:r w:rsidR="0060675B" w:rsidRPr="00731AC2">
        <w:t>wsparcie</w:t>
      </w:r>
      <w:bookmarkEnd w:id="162"/>
      <w:bookmarkEnd w:id="163"/>
    </w:p>
    <w:p w14:paraId="2864BD1C" w14:textId="7BAA58A8" w:rsidR="003C1A90" w:rsidRPr="00731AC2" w:rsidRDefault="003C1A90" w:rsidP="00F67CCF">
      <w:pPr>
        <w:pStyle w:val="Styl4"/>
        <w:numPr>
          <w:ilvl w:val="1"/>
          <w:numId w:val="36"/>
        </w:numPr>
        <w:jc w:val="both"/>
      </w:pPr>
      <w:bookmarkStart w:id="164" w:name="_Toc180146777"/>
      <w:bookmarkStart w:id="165" w:name="_Toc230335907"/>
      <w:r w:rsidRPr="00731AC2">
        <w:t>Termin, forma i miejsce naboru</w:t>
      </w:r>
      <w:r w:rsidR="009F5AB2" w:rsidRPr="00731AC2">
        <w:t xml:space="preserve"> oraz formy komunikacji</w:t>
      </w:r>
      <w:bookmarkEnd w:id="164"/>
      <w:bookmarkEnd w:id="165"/>
    </w:p>
    <w:p w14:paraId="749D9736" w14:textId="77777777" w:rsidR="00D60D65" w:rsidRDefault="00D60D65" w:rsidP="00236930">
      <w:pPr>
        <w:pStyle w:val="Akapitzlist"/>
        <w:spacing w:before="120" w:after="120" w:line="276" w:lineRule="auto"/>
        <w:ind w:left="851"/>
        <w:contextualSpacing w:val="0"/>
        <w:jc w:val="both"/>
        <w:rPr>
          <w:rFonts w:ascii="Myriad Pro" w:hAnsi="Myriad Pro" w:cs="Arial"/>
          <w:bCs/>
          <w:sz w:val="22"/>
          <w:szCs w:val="22"/>
          <w:lang w:val="pl-PL"/>
        </w:rPr>
      </w:pPr>
    </w:p>
    <w:p w14:paraId="3735D0D4" w14:textId="43F43D27" w:rsidR="00A818F6" w:rsidRPr="00D60D65" w:rsidRDefault="003C1A90" w:rsidP="00B44349">
      <w:pPr>
        <w:pStyle w:val="Akapitzlist"/>
        <w:numPr>
          <w:ilvl w:val="2"/>
          <w:numId w:val="26"/>
        </w:numPr>
        <w:spacing w:before="120" w:after="120" w:line="276" w:lineRule="auto"/>
        <w:ind w:left="425" w:hanging="425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D60D65">
        <w:rPr>
          <w:rFonts w:ascii="Myriad Pro" w:hAnsi="Myriad Pro" w:cs="Arial"/>
          <w:bCs/>
          <w:sz w:val="22"/>
          <w:szCs w:val="22"/>
          <w:lang w:val="pl-PL"/>
        </w:rPr>
        <w:t xml:space="preserve">Dokumentację </w:t>
      </w:r>
      <w:r w:rsidRPr="00D60D65">
        <w:rPr>
          <w:rFonts w:ascii="Myriad Pro" w:hAnsi="Myriad Pro" w:cs="Arial"/>
          <w:bCs/>
          <w:sz w:val="22"/>
          <w:szCs w:val="22"/>
        </w:rPr>
        <w:t xml:space="preserve">aplikacyjną należy złożyć w terminie </w:t>
      </w:r>
      <w:r w:rsidRPr="007B0BE1">
        <w:rPr>
          <w:rFonts w:ascii="Myriad Pro" w:hAnsi="Myriad Pro" w:cs="Arial"/>
          <w:b/>
          <w:sz w:val="22"/>
          <w:szCs w:val="22"/>
        </w:rPr>
        <w:t>od</w:t>
      </w:r>
      <w:r w:rsidR="00F73AAE" w:rsidRPr="007B0BE1">
        <w:rPr>
          <w:rFonts w:ascii="Myriad Pro" w:hAnsi="Myriad Pro" w:cs="Arial"/>
          <w:b/>
          <w:sz w:val="22"/>
          <w:szCs w:val="22"/>
          <w:lang w:val="pl-PL"/>
        </w:rPr>
        <w:t xml:space="preserve"> </w:t>
      </w:r>
      <w:r w:rsidR="003D7930" w:rsidRPr="00C23B54">
        <w:rPr>
          <w:rFonts w:ascii="Myriad Pro" w:hAnsi="Myriad Pro" w:cs="Arial"/>
          <w:b/>
          <w:color w:val="000000" w:themeColor="text1"/>
          <w:sz w:val="22"/>
          <w:szCs w:val="22"/>
          <w:lang w:val="pl-PL"/>
        </w:rPr>
        <w:t xml:space="preserve">25 maja 2026 r. do 26 czerwca 2026 r. </w:t>
      </w:r>
      <w:r w:rsidRPr="00D60D65">
        <w:rPr>
          <w:rFonts w:ascii="Myriad Pro" w:hAnsi="Myriad Pro" w:cs="Arial"/>
          <w:b/>
          <w:sz w:val="22"/>
          <w:szCs w:val="22"/>
        </w:rPr>
        <w:t>wyłącznie</w:t>
      </w:r>
      <w:r w:rsidRPr="00D60D65">
        <w:rPr>
          <w:rFonts w:ascii="Myriad Pro" w:hAnsi="Myriad Pro" w:cs="Arial"/>
          <w:i/>
          <w:sz w:val="22"/>
          <w:szCs w:val="22"/>
        </w:rPr>
        <w:t xml:space="preserve"> </w:t>
      </w:r>
      <w:r w:rsidRPr="00D60D65">
        <w:rPr>
          <w:rFonts w:ascii="Myriad Pro" w:hAnsi="Myriad Pro" w:cs="Arial"/>
          <w:sz w:val="22"/>
          <w:szCs w:val="22"/>
        </w:rPr>
        <w:t>w formie dokumentu elektronicznego za pośrednictwem systemu obsługi wniosków aplikacyjnych SOWA EFS w ramach utworzonego przez I</w:t>
      </w:r>
      <w:r w:rsidRPr="00D60D65">
        <w:rPr>
          <w:rFonts w:ascii="Myriad Pro" w:hAnsi="Myriad Pro" w:cs="Arial"/>
          <w:sz w:val="22"/>
          <w:szCs w:val="22"/>
          <w:lang w:val="pl-PL"/>
        </w:rPr>
        <w:t>ON</w:t>
      </w:r>
      <w:r w:rsidRPr="00D60D65">
        <w:rPr>
          <w:rFonts w:ascii="Myriad Pro" w:hAnsi="Myriad Pro" w:cs="Arial"/>
          <w:sz w:val="22"/>
          <w:szCs w:val="22"/>
        </w:rPr>
        <w:t xml:space="preserve"> naboru.</w:t>
      </w:r>
      <w:r w:rsidR="006B6838">
        <w:rPr>
          <w:rFonts w:ascii="Myriad Pro" w:hAnsi="Myriad Pro" w:cs="Arial"/>
          <w:sz w:val="22"/>
          <w:szCs w:val="22"/>
          <w:lang w:val="pl-PL"/>
        </w:rPr>
        <w:t xml:space="preserve"> </w:t>
      </w:r>
    </w:p>
    <w:p w14:paraId="0B93E184" w14:textId="77777777" w:rsidR="00A818F6" w:rsidRPr="00731AC2" w:rsidRDefault="003C1A90" w:rsidP="00B44349">
      <w:pPr>
        <w:pStyle w:val="Akapitzlist"/>
        <w:numPr>
          <w:ilvl w:val="2"/>
          <w:numId w:val="26"/>
        </w:numPr>
        <w:spacing w:before="120" w:after="120" w:line="276" w:lineRule="auto"/>
        <w:ind w:left="425" w:hanging="425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Aby znaleźć właściwy nabór w systemie SOWA i </w:t>
      </w:r>
      <w:r w:rsidRPr="00731AC2">
        <w:rPr>
          <w:rFonts w:ascii="Myriad Pro" w:hAnsi="Myriad Pro" w:cs="Arial"/>
          <w:sz w:val="22"/>
          <w:szCs w:val="22"/>
          <w:lang w:val="pl-PL"/>
        </w:rPr>
        <w:t>przesłać</w:t>
      </w:r>
      <w:r w:rsidRPr="00731AC2">
        <w:rPr>
          <w:rFonts w:ascii="Myriad Pro" w:hAnsi="Myriad Pro" w:cs="Arial"/>
          <w:sz w:val="22"/>
          <w:szCs w:val="22"/>
        </w:rPr>
        <w:t xml:space="preserve"> wniosek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do ION,</w:t>
      </w:r>
      <w:r w:rsidRPr="00731AC2">
        <w:rPr>
          <w:rFonts w:ascii="Myriad Pro" w:hAnsi="Myriad Pro" w:cs="Arial"/>
          <w:sz w:val="22"/>
          <w:szCs w:val="22"/>
        </w:rPr>
        <w:t xml:space="preserve"> należy postępować zgodnie z zasadami opisanymi w </w:t>
      </w:r>
      <w:r w:rsidRPr="00731AC2">
        <w:rPr>
          <w:rFonts w:ascii="Myriad Pro" w:hAnsi="Myriad Pro" w:cs="Arial"/>
          <w:i/>
          <w:sz w:val="22"/>
          <w:szCs w:val="22"/>
        </w:rPr>
        <w:t xml:space="preserve">Instrukcji wypełniania wniosku o </w:t>
      </w:r>
      <w:r w:rsidR="001D37D2" w:rsidRPr="00731AC2">
        <w:rPr>
          <w:rFonts w:ascii="Myriad Pro" w:hAnsi="Myriad Pro" w:cs="Arial"/>
          <w:i/>
          <w:sz w:val="22"/>
          <w:szCs w:val="22"/>
          <w:lang w:val="pl-PL"/>
        </w:rPr>
        <w:t>wsparcie</w:t>
      </w:r>
      <w:r w:rsidR="00A818F6" w:rsidRPr="00731AC2">
        <w:rPr>
          <w:rFonts w:ascii="Myriad Pro" w:hAnsi="Myriad Pro" w:cs="Arial"/>
          <w:color w:val="000000"/>
          <w:sz w:val="22"/>
          <w:szCs w:val="22"/>
          <w:lang w:val="pl-PL"/>
        </w:rPr>
        <w:t>.</w:t>
      </w:r>
    </w:p>
    <w:p w14:paraId="40A97653" w14:textId="0BDAE99F" w:rsidR="00A818F6" w:rsidRPr="00731AC2" w:rsidRDefault="003C1A90" w:rsidP="00B44349">
      <w:pPr>
        <w:pStyle w:val="Akapitzlist"/>
        <w:numPr>
          <w:ilvl w:val="2"/>
          <w:numId w:val="26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Za datę złożenia wniosku o </w:t>
      </w:r>
      <w:r w:rsidR="001D37D2" w:rsidRPr="00731AC2">
        <w:rPr>
          <w:rFonts w:ascii="Myriad Pro" w:hAnsi="Myriad Pro" w:cs="Arial"/>
          <w:sz w:val="22"/>
          <w:szCs w:val="22"/>
          <w:lang w:val="pl-PL"/>
        </w:rPr>
        <w:t xml:space="preserve">wsparcie </w:t>
      </w:r>
      <w:r w:rsidRPr="00731AC2">
        <w:rPr>
          <w:rFonts w:ascii="Myriad Pro" w:hAnsi="Myriad Pro" w:cs="Arial"/>
          <w:sz w:val="22"/>
          <w:szCs w:val="22"/>
        </w:rPr>
        <w:t xml:space="preserve">należy uznać datę </w:t>
      </w:r>
      <w:r w:rsidRPr="00731AC2">
        <w:rPr>
          <w:rFonts w:ascii="Myriad Pro" w:hAnsi="Myriad Pro" w:cs="Arial"/>
          <w:sz w:val="22"/>
          <w:szCs w:val="22"/>
          <w:lang w:val="pl-PL"/>
        </w:rPr>
        <w:t>przesłania do ION</w:t>
      </w:r>
      <w:r w:rsidRPr="00731AC2">
        <w:rPr>
          <w:rFonts w:ascii="Myriad Pro" w:hAnsi="Myriad Pro" w:cs="Arial"/>
          <w:sz w:val="22"/>
          <w:szCs w:val="22"/>
        </w:rPr>
        <w:t xml:space="preserve"> wersji elektronicznej wniosku w systemie obsługi wniosków </w:t>
      </w:r>
      <w:r w:rsidR="004662D1" w:rsidRPr="00C23B54">
        <w:rPr>
          <w:rFonts w:ascii="Myriad Pro" w:hAnsi="Myriad Pro" w:cs="Arial"/>
          <w:color w:val="000000" w:themeColor="text1"/>
          <w:sz w:val="22"/>
          <w:szCs w:val="22"/>
          <w:lang w:val="pl-PL"/>
        </w:rPr>
        <w:t>aplikacyjnych</w:t>
      </w:r>
      <w:r w:rsidR="004662D1" w:rsidRPr="004662D1">
        <w:rPr>
          <w:rFonts w:ascii="Myriad Pro" w:hAnsi="Myriad Pro" w:cs="Arial"/>
          <w:color w:val="FF0000"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 xml:space="preserve">SOWA EFS. </w:t>
      </w:r>
    </w:p>
    <w:p w14:paraId="132BF104" w14:textId="3F711FD8" w:rsidR="00A61152" w:rsidRPr="00731AC2" w:rsidRDefault="003C1A90" w:rsidP="00B44349">
      <w:pPr>
        <w:pStyle w:val="Akapitzlist"/>
        <w:numPr>
          <w:ilvl w:val="2"/>
          <w:numId w:val="26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 xml:space="preserve">Po terminie wskazanym jako data zakończenia naboru, o którym mowa w pkt. </w:t>
      </w:r>
      <w:r w:rsidR="00A61152" w:rsidRPr="00731AC2">
        <w:rPr>
          <w:rFonts w:ascii="Myriad Pro" w:hAnsi="Myriad Pro" w:cs="Arial"/>
          <w:sz w:val="22"/>
          <w:szCs w:val="22"/>
          <w:lang w:val="pl-PL"/>
        </w:rPr>
        <w:t xml:space="preserve">1 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nie będzie możliwe utworzenie wersji elektronicznej wniosku w SOWA EFS i przesłanie jej do ION. </w:t>
      </w:r>
    </w:p>
    <w:p w14:paraId="60AF80F3" w14:textId="7300ACCF" w:rsidR="00A61152" w:rsidRPr="00CC7E48" w:rsidRDefault="0027121A" w:rsidP="00B44349">
      <w:pPr>
        <w:pStyle w:val="Akapitzlist"/>
        <w:numPr>
          <w:ilvl w:val="2"/>
          <w:numId w:val="26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sz w:val="22"/>
          <w:szCs w:val="22"/>
          <w:lang w:val="pl-PL"/>
        </w:rPr>
        <w:t xml:space="preserve">W przypadku, gdy w ramach naboru wpłyną wszystkie wnioski o wsparcie złożone przez LGD, które podpisały z Zarządem Województwa Zachodniopomorskiego umowy ramowe, </w:t>
      </w:r>
      <w:r w:rsidR="003C1A90" w:rsidRPr="00607E5A">
        <w:rPr>
          <w:rFonts w:ascii="Myriad Pro" w:hAnsi="Myriad Pro" w:cs="Arial"/>
          <w:sz w:val="22"/>
          <w:szCs w:val="22"/>
        </w:rPr>
        <w:t>I</w:t>
      </w:r>
      <w:r w:rsidR="003C1A90" w:rsidRPr="00607E5A">
        <w:rPr>
          <w:rFonts w:ascii="Myriad Pro" w:hAnsi="Myriad Pro"/>
          <w:sz w:val="22"/>
          <w:szCs w:val="22"/>
          <w:lang w:val="pl-PL"/>
        </w:rPr>
        <w:t>ON</w:t>
      </w:r>
      <w:r w:rsidR="003C1A90" w:rsidRPr="00607E5A">
        <w:rPr>
          <w:rFonts w:ascii="Myriad Pro" w:hAnsi="Myriad Pro"/>
          <w:sz w:val="22"/>
          <w:szCs w:val="22"/>
        </w:rPr>
        <w:t xml:space="preserve"> dopuszcza możliwoś</w:t>
      </w:r>
      <w:r>
        <w:rPr>
          <w:rFonts w:ascii="Myriad Pro" w:hAnsi="Myriad Pro"/>
          <w:sz w:val="22"/>
          <w:szCs w:val="22"/>
          <w:lang w:val="pl-PL"/>
        </w:rPr>
        <w:t>ć</w:t>
      </w:r>
      <w:r w:rsidR="003C1A90" w:rsidRPr="00607E5A">
        <w:rPr>
          <w:rFonts w:ascii="Myriad Pro" w:hAnsi="Myriad Pro"/>
          <w:sz w:val="22"/>
          <w:szCs w:val="22"/>
        </w:rPr>
        <w:t xml:space="preserve"> skrócenia</w:t>
      </w:r>
      <w:r>
        <w:rPr>
          <w:rFonts w:ascii="Myriad Pro" w:hAnsi="Myriad Pro"/>
          <w:sz w:val="22"/>
          <w:szCs w:val="22"/>
          <w:lang w:val="pl-PL"/>
        </w:rPr>
        <w:t xml:space="preserve"> terminu</w:t>
      </w:r>
      <w:r w:rsidR="003C1A90" w:rsidRPr="00607E5A">
        <w:rPr>
          <w:rFonts w:ascii="Myriad Pro" w:hAnsi="Myriad Pro"/>
          <w:sz w:val="22"/>
          <w:szCs w:val="22"/>
        </w:rPr>
        <w:t xml:space="preserve"> naboru wniosków o </w:t>
      </w:r>
      <w:r w:rsidR="001D37D2" w:rsidRPr="00607E5A">
        <w:rPr>
          <w:rFonts w:ascii="Myriad Pro" w:hAnsi="Myriad Pro"/>
          <w:sz w:val="22"/>
          <w:szCs w:val="22"/>
          <w:lang w:val="pl-PL"/>
        </w:rPr>
        <w:t>wsparcie</w:t>
      </w:r>
      <w:r w:rsidR="003C1A90" w:rsidRPr="00607E5A">
        <w:rPr>
          <w:rFonts w:ascii="Myriad Pro" w:hAnsi="Myriad Pro"/>
          <w:sz w:val="22"/>
          <w:szCs w:val="22"/>
        </w:rPr>
        <w:t>.</w:t>
      </w:r>
    </w:p>
    <w:p w14:paraId="2A1262AD" w14:textId="7563C49F" w:rsidR="00CC7E48" w:rsidRPr="00DE25E8" w:rsidRDefault="00CC7E48" w:rsidP="00B44349">
      <w:pPr>
        <w:pStyle w:val="Akapitzlist"/>
        <w:numPr>
          <w:ilvl w:val="2"/>
          <w:numId w:val="26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DE25E8">
        <w:rPr>
          <w:rFonts w:ascii="Myriad Pro" w:hAnsi="Myriad Pro" w:cs="Arial"/>
          <w:sz w:val="22"/>
          <w:szCs w:val="22"/>
          <w:lang w:val="pl-PL"/>
        </w:rPr>
        <w:t>ION dopuszcza możliwość wydłużenia terminu naboru wniosków o wsparcie.</w:t>
      </w:r>
    </w:p>
    <w:p w14:paraId="0F7AF8C2" w14:textId="02B940DA" w:rsidR="00CC7E48" w:rsidRPr="00607E5A" w:rsidRDefault="00CC7E48" w:rsidP="00B44349">
      <w:pPr>
        <w:pStyle w:val="Akapitzlist"/>
        <w:numPr>
          <w:ilvl w:val="2"/>
          <w:numId w:val="26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sz w:val="22"/>
          <w:szCs w:val="22"/>
          <w:lang w:val="pl-PL"/>
        </w:rPr>
        <w:t xml:space="preserve">Zmiana terminu naboru każdorazowo wiąże się ze zmianą regulaminu </w:t>
      </w:r>
      <w:r w:rsidR="00403482">
        <w:rPr>
          <w:rFonts w:ascii="Myriad Pro" w:hAnsi="Myriad Pro" w:cs="Arial"/>
          <w:sz w:val="22"/>
          <w:szCs w:val="22"/>
          <w:lang w:val="pl-PL"/>
        </w:rPr>
        <w:t>naboru, o czym ION poinformuje na stronie internetowej.</w:t>
      </w:r>
    </w:p>
    <w:p w14:paraId="04697ADF" w14:textId="149CCA99" w:rsidR="002C458E" w:rsidRPr="00B44349" w:rsidRDefault="00F21ED2" w:rsidP="00B44349">
      <w:pPr>
        <w:pStyle w:val="Akapitzlist"/>
        <w:numPr>
          <w:ilvl w:val="2"/>
          <w:numId w:val="26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607E5A">
        <w:rPr>
          <w:rFonts w:ascii="Myriad Pro" w:eastAsia="SimSun" w:hAnsi="Myriad Pro" w:cstheme="minorHAnsi"/>
          <w:sz w:val="22"/>
          <w:szCs w:val="22"/>
        </w:rPr>
        <w:t xml:space="preserve">Korespondencja z wnioskodawcą odbywa się za pośrednictwem SOWA </w:t>
      </w:r>
      <w:r w:rsidR="00BA2AC6" w:rsidRPr="00607E5A">
        <w:rPr>
          <w:rFonts w:ascii="Myriad Pro" w:eastAsia="SimSun" w:hAnsi="Myriad Pro" w:cstheme="minorHAnsi"/>
          <w:sz w:val="22"/>
          <w:szCs w:val="22"/>
          <w:lang w:val="pl-PL"/>
        </w:rPr>
        <w:t xml:space="preserve">EFS </w:t>
      </w:r>
      <w:r w:rsidRPr="00607E5A">
        <w:rPr>
          <w:rFonts w:ascii="Myriad Pro" w:hAnsi="Myriad Pro" w:cstheme="minorHAnsi"/>
          <w:sz w:val="22"/>
          <w:szCs w:val="22"/>
          <w:lang w:val="pl-PL"/>
        </w:rPr>
        <w:t>z wyłączeniem</w:t>
      </w:r>
      <w:r w:rsidR="003C4377" w:rsidRPr="00607E5A">
        <w:rPr>
          <w:rFonts w:ascii="Myriad Pro" w:hAnsi="Myriad Pro" w:cstheme="minorHAnsi"/>
          <w:sz w:val="22"/>
          <w:szCs w:val="22"/>
          <w:lang w:val="pl-PL"/>
        </w:rPr>
        <w:t xml:space="preserve"> informacji </w:t>
      </w:r>
      <w:r w:rsidR="00236930">
        <w:rPr>
          <w:rFonts w:ascii="Myriad Pro" w:hAnsi="Myriad Pro" w:cstheme="minorHAnsi"/>
          <w:sz w:val="22"/>
          <w:szCs w:val="22"/>
          <w:lang w:val="pl-PL"/>
        </w:rPr>
        <w:br/>
      </w:r>
      <w:r w:rsidR="003C4377" w:rsidRPr="00607E5A">
        <w:rPr>
          <w:rFonts w:ascii="Myriad Pro" w:hAnsi="Myriad Pro" w:cstheme="minorHAnsi"/>
          <w:sz w:val="22"/>
          <w:szCs w:val="22"/>
          <w:lang w:val="pl-PL"/>
        </w:rPr>
        <w:t>o wyniku weryfikacji wniosku o wsparcie</w:t>
      </w:r>
      <w:r w:rsidR="00607E5A" w:rsidRPr="00607E5A">
        <w:rPr>
          <w:rFonts w:ascii="Myriad Pro" w:hAnsi="Myriad Pro" w:cstheme="minorHAnsi"/>
          <w:sz w:val="22"/>
          <w:szCs w:val="22"/>
          <w:lang w:val="pl-PL"/>
        </w:rPr>
        <w:t>.</w:t>
      </w:r>
      <w:r w:rsidR="002C458E">
        <w:rPr>
          <w:rFonts w:ascii="Myriad Pro" w:hAnsi="Myriad Pro" w:cstheme="minorHAnsi"/>
          <w:sz w:val="22"/>
          <w:szCs w:val="22"/>
          <w:lang w:val="pl-PL"/>
        </w:rPr>
        <w:t xml:space="preserve"> </w:t>
      </w:r>
      <w:r w:rsidR="002C458E" w:rsidRPr="002C458E">
        <w:rPr>
          <w:rFonts w:ascii="Myriad Pro" w:hAnsi="Myriad Pro" w:cs="Arial"/>
          <w:sz w:val="22"/>
          <w:szCs w:val="22"/>
        </w:rPr>
        <w:t xml:space="preserve">Gdy z powodów technicznych komunikacja </w:t>
      </w:r>
      <w:r w:rsidR="001133EC">
        <w:rPr>
          <w:rFonts w:ascii="Myriad Pro" w:hAnsi="Myriad Pro" w:cs="Arial"/>
          <w:sz w:val="22"/>
          <w:szCs w:val="22"/>
        </w:rPr>
        <w:br/>
      </w:r>
      <w:r w:rsidR="002C458E" w:rsidRPr="002C458E">
        <w:rPr>
          <w:rFonts w:ascii="Myriad Pro" w:hAnsi="Myriad Pro" w:cs="Arial"/>
          <w:sz w:val="22"/>
          <w:szCs w:val="22"/>
        </w:rPr>
        <w:t>za pośrednictwem systemu SOWA EFS nie będzie możliwa,</w:t>
      </w:r>
      <w:r w:rsidR="002C458E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="002C458E" w:rsidRPr="002C458E">
        <w:rPr>
          <w:rFonts w:ascii="Myriad Pro" w:hAnsi="Myriad Pro" w:cs="Arial"/>
          <w:sz w:val="22"/>
          <w:szCs w:val="22"/>
        </w:rPr>
        <w:t>I</w:t>
      </w:r>
      <w:r w:rsidR="002C458E">
        <w:rPr>
          <w:rFonts w:ascii="Myriad Pro" w:hAnsi="Myriad Pro" w:cs="Arial"/>
          <w:sz w:val="22"/>
          <w:szCs w:val="22"/>
          <w:lang w:val="pl-PL"/>
        </w:rPr>
        <w:t>ON</w:t>
      </w:r>
      <w:r w:rsidR="002C458E" w:rsidRPr="002C458E">
        <w:rPr>
          <w:rFonts w:ascii="Myriad Pro" w:hAnsi="Myriad Pro" w:cs="Arial"/>
          <w:sz w:val="22"/>
          <w:szCs w:val="22"/>
        </w:rPr>
        <w:t xml:space="preserve"> wskaże w komunikacie na stronie naboru inny sposób komunikacji z </w:t>
      </w:r>
      <w:r w:rsidR="00E06E50">
        <w:rPr>
          <w:rFonts w:ascii="Myriad Pro" w:hAnsi="Myriad Pro" w:cs="Arial"/>
          <w:sz w:val="22"/>
          <w:szCs w:val="22"/>
          <w:lang w:val="pl-PL"/>
        </w:rPr>
        <w:t>w</w:t>
      </w:r>
      <w:proofErr w:type="spellStart"/>
      <w:r w:rsidR="002C458E" w:rsidRPr="002C458E">
        <w:rPr>
          <w:rFonts w:ascii="Myriad Pro" w:hAnsi="Myriad Pro" w:cs="Arial"/>
          <w:sz w:val="22"/>
          <w:szCs w:val="22"/>
        </w:rPr>
        <w:t>nioskodawcą</w:t>
      </w:r>
      <w:proofErr w:type="spellEnd"/>
      <w:r w:rsidR="002C458E" w:rsidRPr="002C458E">
        <w:rPr>
          <w:rFonts w:ascii="Myriad Pro" w:hAnsi="Myriad Pro" w:cs="Arial"/>
          <w:sz w:val="22"/>
          <w:szCs w:val="22"/>
        </w:rPr>
        <w:t>.</w:t>
      </w:r>
    </w:p>
    <w:p w14:paraId="576CD56E" w14:textId="287BA420" w:rsidR="00FA3680" w:rsidRPr="00731AC2" w:rsidRDefault="0072177D" w:rsidP="00B44349">
      <w:pPr>
        <w:pStyle w:val="Akapitzlist"/>
        <w:numPr>
          <w:ilvl w:val="2"/>
          <w:numId w:val="26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sz w:val="22"/>
          <w:szCs w:val="22"/>
          <w:lang w:val="pl-PL"/>
        </w:rPr>
        <w:t xml:space="preserve">Z zastrzeżeniem pkt </w:t>
      </w:r>
      <w:r w:rsidR="0042793F">
        <w:rPr>
          <w:rFonts w:ascii="Myriad Pro" w:hAnsi="Myriad Pro" w:cs="Arial"/>
          <w:sz w:val="22"/>
          <w:szCs w:val="22"/>
          <w:lang w:val="pl-PL"/>
        </w:rPr>
        <w:t>10</w:t>
      </w:r>
      <w:r>
        <w:rPr>
          <w:rFonts w:ascii="Myriad Pro" w:hAnsi="Myriad Pro" w:cs="Arial"/>
          <w:sz w:val="22"/>
          <w:szCs w:val="22"/>
          <w:lang w:val="pl-PL"/>
        </w:rPr>
        <w:t xml:space="preserve"> w</w:t>
      </w:r>
      <w:r w:rsidR="00FA3680" w:rsidRPr="00731AC2">
        <w:rPr>
          <w:rFonts w:ascii="Myriad Pro" w:hAnsi="Myriad Pro" w:cs="Arial"/>
          <w:sz w:val="22"/>
          <w:szCs w:val="22"/>
          <w:lang w:val="pl-PL"/>
        </w:rPr>
        <w:t xml:space="preserve"> post</w:t>
      </w:r>
      <w:r w:rsidR="00C23B54">
        <w:rPr>
          <w:rFonts w:ascii="Myriad Pro" w:hAnsi="Myriad Pro" w:cs="Arial"/>
          <w:sz w:val="22"/>
          <w:szCs w:val="22"/>
          <w:lang w:val="pl-PL"/>
        </w:rPr>
        <w:t>ę</w:t>
      </w:r>
      <w:r w:rsidR="00FA3680" w:rsidRPr="00731AC2">
        <w:rPr>
          <w:rFonts w:ascii="Myriad Pro" w:hAnsi="Myriad Pro" w:cs="Arial"/>
          <w:sz w:val="22"/>
          <w:szCs w:val="22"/>
          <w:lang w:val="pl-PL"/>
        </w:rPr>
        <w:t>powan</w:t>
      </w:r>
      <w:r w:rsidR="00AF13FA">
        <w:rPr>
          <w:rFonts w:ascii="Myriad Pro" w:hAnsi="Myriad Pro" w:cs="Arial"/>
          <w:sz w:val="22"/>
          <w:szCs w:val="22"/>
          <w:lang w:val="pl-PL"/>
        </w:rPr>
        <w:t>iu nie stosuje się przepisów KPA</w:t>
      </w:r>
      <w:r w:rsidR="00FA3680" w:rsidRPr="00731AC2">
        <w:rPr>
          <w:rFonts w:ascii="Myriad Pro" w:hAnsi="Myriad Pro" w:cs="Arial"/>
          <w:sz w:val="22"/>
          <w:szCs w:val="22"/>
          <w:lang w:val="pl-PL"/>
        </w:rPr>
        <w:t>, z wyjątkiem przepisów dotyczących wyłączenia pracowników ION oraz obliczania terminów (art. 24 i art. 57 § 1-4)</w:t>
      </w:r>
      <w:r w:rsidR="00236930">
        <w:rPr>
          <w:rFonts w:ascii="Myriad Pro" w:hAnsi="Myriad Pro" w:cs="Arial"/>
          <w:sz w:val="22"/>
          <w:szCs w:val="22"/>
          <w:lang w:val="pl-PL"/>
        </w:rPr>
        <w:t>.</w:t>
      </w:r>
    </w:p>
    <w:p w14:paraId="7BD1CC4F" w14:textId="53A7DAF3" w:rsidR="00FA3680" w:rsidRPr="00731AC2" w:rsidRDefault="008C1247" w:rsidP="00B44349">
      <w:pPr>
        <w:pStyle w:val="Akapitzlist"/>
        <w:numPr>
          <w:ilvl w:val="2"/>
          <w:numId w:val="26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 xml:space="preserve">Informacja o odmowie udzielenia wsparcia, pozostawienia wniosku bez rozpatrzenia oraz </w:t>
      </w:r>
      <w:r w:rsidR="00252852">
        <w:rPr>
          <w:rFonts w:ascii="Myriad Pro" w:hAnsi="Myriad Pro" w:cs="Arial"/>
          <w:sz w:val="22"/>
          <w:szCs w:val="22"/>
          <w:lang w:val="pl-PL"/>
        </w:rPr>
        <w:t xml:space="preserve">o 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udzieleniu </w:t>
      </w:r>
      <w:r w:rsidR="00C23B54" w:rsidRPr="00C23B54">
        <w:rPr>
          <w:rFonts w:ascii="Myriad Pro" w:hAnsi="Myriad Pro" w:cs="Arial"/>
          <w:color w:val="000000" w:themeColor="text1"/>
          <w:sz w:val="22"/>
          <w:szCs w:val="22"/>
          <w:lang w:val="pl-PL"/>
        </w:rPr>
        <w:t>w</w:t>
      </w:r>
      <w:r w:rsidR="004662D1" w:rsidRPr="00C23B54">
        <w:rPr>
          <w:rFonts w:ascii="Myriad Pro" w:hAnsi="Myriad Pro" w:cs="Arial"/>
          <w:color w:val="000000" w:themeColor="text1"/>
          <w:sz w:val="22"/>
          <w:szCs w:val="22"/>
          <w:lang w:val="pl-PL"/>
        </w:rPr>
        <w:t>sparcia</w:t>
      </w:r>
      <w:r w:rsidRPr="004662D1">
        <w:rPr>
          <w:rFonts w:ascii="Myriad Pro" w:hAnsi="Myriad Pro" w:cs="Arial"/>
          <w:color w:val="FF0000"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sz w:val="22"/>
          <w:szCs w:val="22"/>
          <w:lang w:val="pl-PL"/>
        </w:rPr>
        <w:t>jest przekazywana wnioskodawcy</w:t>
      </w:r>
      <w:r w:rsidR="00236930">
        <w:rPr>
          <w:rFonts w:ascii="Myriad Pro" w:hAnsi="Myriad Pro" w:cs="Arial"/>
          <w:sz w:val="22"/>
          <w:szCs w:val="22"/>
          <w:lang w:val="pl-PL"/>
        </w:rPr>
        <w:t xml:space="preserve"> zgodnie z przepisami</w:t>
      </w:r>
      <w:r w:rsidRPr="00731AC2">
        <w:rPr>
          <w:rFonts w:ascii="Myriad Pro" w:hAnsi="Myriad Pro" w:cs="Arial"/>
          <w:sz w:val="22"/>
          <w:szCs w:val="22"/>
        </w:rPr>
        <w:t xml:space="preserve"> działu I rozdziału 8 KPA</w:t>
      </w:r>
      <w:r w:rsidRPr="00731AC2">
        <w:rPr>
          <w:rFonts w:ascii="Myriad Pro" w:hAnsi="Myriad Pro" w:cs="Arial"/>
          <w:sz w:val="22"/>
          <w:szCs w:val="22"/>
          <w:lang w:val="pl-PL"/>
        </w:rPr>
        <w:t>.</w:t>
      </w:r>
    </w:p>
    <w:p w14:paraId="3BBB81CC" w14:textId="55EE19B8" w:rsidR="00C46973" w:rsidRPr="00C46973" w:rsidRDefault="00436F81" w:rsidP="00B44349">
      <w:pPr>
        <w:pStyle w:val="Akapitzlist"/>
        <w:numPr>
          <w:ilvl w:val="2"/>
          <w:numId w:val="26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0"/>
          <w:szCs w:val="22"/>
        </w:rPr>
      </w:pPr>
      <w:r w:rsidRPr="00C46973">
        <w:rPr>
          <w:rFonts w:ascii="Myriad Pro" w:hAnsi="Myriad Pro"/>
          <w:sz w:val="22"/>
        </w:rPr>
        <w:t>Po</w:t>
      </w:r>
      <w:r w:rsidR="0055182E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 xml:space="preserve">przesłaniu </w:t>
      </w:r>
      <w:r w:rsidR="00E06E50">
        <w:rPr>
          <w:rFonts w:ascii="Myriad Pro" w:hAnsi="Myriad Pro"/>
          <w:sz w:val="22"/>
          <w:lang w:val="pl-PL"/>
        </w:rPr>
        <w:t>w</w:t>
      </w:r>
      <w:proofErr w:type="spellStart"/>
      <w:r w:rsidRPr="00C46973">
        <w:rPr>
          <w:rFonts w:ascii="Myriad Pro" w:hAnsi="Myriad Pro"/>
          <w:sz w:val="22"/>
        </w:rPr>
        <w:t>niosku</w:t>
      </w:r>
      <w:proofErr w:type="spellEnd"/>
      <w:r w:rsidRPr="00C46973">
        <w:rPr>
          <w:rFonts w:ascii="Myriad Pro" w:hAnsi="Myriad Pro"/>
          <w:sz w:val="22"/>
        </w:rPr>
        <w:t xml:space="preserve"> do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>ION w systemie SOWA EFS pojawia się informacja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>o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 xml:space="preserve">numerze </w:t>
      </w:r>
      <w:r w:rsidR="00B87D21">
        <w:rPr>
          <w:rFonts w:ascii="Myriad Pro" w:hAnsi="Myriad Pro"/>
          <w:sz w:val="22"/>
          <w:lang w:val="pl-PL"/>
        </w:rPr>
        <w:t>w</w:t>
      </w:r>
      <w:proofErr w:type="spellStart"/>
      <w:r w:rsidRPr="00C46973">
        <w:rPr>
          <w:rFonts w:ascii="Myriad Pro" w:hAnsi="Myriad Pro"/>
          <w:sz w:val="22"/>
        </w:rPr>
        <w:t>niosku</w:t>
      </w:r>
      <w:proofErr w:type="spellEnd"/>
      <w:r w:rsidRPr="00C46973">
        <w:rPr>
          <w:rFonts w:ascii="Myriad Pro" w:hAnsi="Myriad Pro"/>
          <w:sz w:val="22"/>
        </w:rPr>
        <w:t xml:space="preserve"> i sumie kontrolnej, które są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>nadawane automatycznie w momencie przesyłania do</w:t>
      </w:r>
      <w:r w:rsidR="00B87D21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 xml:space="preserve">odpowiedniej instytucji, </w:t>
      </w:r>
      <w:r w:rsidR="00797DBC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 xml:space="preserve">a także data złożenia Wniosku. </w:t>
      </w:r>
    </w:p>
    <w:p w14:paraId="5C4616A5" w14:textId="006D0047" w:rsidR="00436F81" w:rsidRPr="00C46973" w:rsidRDefault="00436F81" w:rsidP="00B44349">
      <w:pPr>
        <w:pStyle w:val="Akapitzlist"/>
        <w:numPr>
          <w:ilvl w:val="2"/>
          <w:numId w:val="26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0"/>
          <w:szCs w:val="22"/>
        </w:rPr>
      </w:pPr>
      <w:r w:rsidRPr="00C46973">
        <w:rPr>
          <w:rFonts w:ascii="Myriad Pro" w:hAnsi="Myriad Pro"/>
          <w:sz w:val="22"/>
        </w:rPr>
        <w:t>Wnioskodawcy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>na każdym etapie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>przysługuje prawo wystąpienia do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 xml:space="preserve">ION (wyłącznie w formie elektronicznej za pośrednictwem SOWA EFS) o wycofanie złożonego przez siebie </w:t>
      </w:r>
      <w:r w:rsidR="00060397">
        <w:rPr>
          <w:rFonts w:ascii="Myriad Pro" w:hAnsi="Myriad Pro"/>
          <w:sz w:val="22"/>
          <w:lang w:val="pl-PL"/>
        </w:rPr>
        <w:t>w</w:t>
      </w:r>
      <w:proofErr w:type="spellStart"/>
      <w:r w:rsidRPr="00C46973">
        <w:rPr>
          <w:rFonts w:ascii="Myriad Pro" w:hAnsi="Myriad Pro"/>
          <w:sz w:val="22"/>
        </w:rPr>
        <w:t>niosku</w:t>
      </w:r>
      <w:proofErr w:type="spellEnd"/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>z dalszych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>etapów procedury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>ubiegania się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>o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 xml:space="preserve">udzielenie </w:t>
      </w:r>
      <w:r w:rsidR="00C46973">
        <w:rPr>
          <w:rFonts w:ascii="Myriad Pro" w:hAnsi="Myriad Pro"/>
          <w:sz w:val="22"/>
          <w:lang w:val="pl-PL"/>
        </w:rPr>
        <w:t>wsparcia</w:t>
      </w:r>
      <w:r w:rsidRPr="00C46973">
        <w:rPr>
          <w:rFonts w:ascii="Myriad Pro" w:hAnsi="Myriad Pro"/>
          <w:sz w:val="22"/>
        </w:rPr>
        <w:t>. W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>przypadku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>złożenia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="00060397">
        <w:rPr>
          <w:rFonts w:ascii="Myriad Pro" w:hAnsi="Myriad Pro"/>
          <w:sz w:val="22"/>
          <w:lang w:val="pl-PL"/>
        </w:rPr>
        <w:t>deklaracji</w:t>
      </w:r>
      <w:r w:rsidR="00526658">
        <w:rPr>
          <w:rFonts w:ascii="Myriad Pro" w:hAnsi="Myriad Pro"/>
          <w:sz w:val="22"/>
          <w:lang w:val="pl-PL"/>
        </w:rPr>
        <w:br/>
      </w:r>
      <w:r w:rsidRPr="00C46973">
        <w:rPr>
          <w:rFonts w:ascii="Myriad Pro" w:hAnsi="Myriad Pro"/>
          <w:sz w:val="22"/>
        </w:rPr>
        <w:t>o wycofani</w:t>
      </w:r>
      <w:r w:rsidR="00DB659C">
        <w:rPr>
          <w:rFonts w:ascii="Myriad Pro" w:hAnsi="Myriad Pro"/>
          <w:sz w:val="22"/>
          <w:lang w:val="pl-PL"/>
        </w:rPr>
        <w:t>e</w:t>
      </w:r>
      <w:r w:rsidRPr="00C46973">
        <w:rPr>
          <w:rFonts w:ascii="Myriad Pro" w:hAnsi="Myriad Pro"/>
          <w:sz w:val="22"/>
        </w:rPr>
        <w:t xml:space="preserve"> </w:t>
      </w:r>
      <w:r w:rsidR="00E06E50">
        <w:rPr>
          <w:rFonts w:ascii="Myriad Pro" w:hAnsi="Myriad Pro"/>
          <w:sz w:val="22"/>
          <w:lang w:val="pl-PL"/>
        </w:rPr>
        <w:t>w</w:t>
      </w:r>
      <w:proofErr w:type="spellStart"/>
      <w:r w:rsidRPr="00C46973">
        <w:rPr>
          <w:rFonts w:ascii="Myriad Pro" w:hAnsi="Myriad Pro"/>
          <w:sz w:val="22"/>
        </w:rPr>
        <w:t>niosku</w:t>
      </w:r>
      <w:proofErr w:type="spellEnd"/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 xml:space="preserve">złożonego w </w:t>
      </w:r>
      <w:r w:rsidR="00E06E50">
        <w:rPr>
          <w:rFonts w:ascii="Myriad Pro" w:hAnsi="Myriad Pro"/>
          <w:sz w:val="22"/>
          <w:lang w:val="pl-PL"/>
        </w:rPr>
        <w:t>n</w:t>
      </w:r>
      <w:proofErr w:type="spellStart"/>
      <w:r w:rsidRPr="00C46973">
        <w:rPr>
          <w:rFonts w:ascii="Myriad Pro" w:hAnsi="Myriad Pro"/>
          <w:sz w:val="22"/>
        </w:rPr>
        <w:t>aborze</w:t>
      </w:r>
      <w:proofErr w:type="spellEnd"/>
      <w:r w:rsidR="00DB659C">
        <w:rPr>
          <w:rFonts w:ascii="Myriad Pro" w:hAnsi="Myriad Pro"/>
          <w:sz w:val="22"/>
          <w:lang w:val="pl-PL"/>
        </w:rPr>
        <w:t xml:space="preserve"> (w formie elektronicznej za pośrednictwem SOWA EFS)</w:t>
      </w:r>
      <w:r w:rsidRPr="00C46973">
        <w:rPr>
          <w:rFonts w:ascii="Myriad Pro" w:hAnsi="Myriad Pro"/>
          <w:sz w:val="22"/>
        </w:rPr>
        <w:t>, ION w terminie 7 dni przekazuje Wnioskodawcy informację (w formie elektronicznej za pośrednictwem SOWA EFS)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>o wycofaniu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>złożonego Wniosku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>z dalszych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>etapów procedury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>ubiegania się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 xml:space="preserve">o </w:t>
      </w:r>
      <w:r w:rsidR="00C46973">
        <w:rPr>
          <w:rFonts w:ascii="Myriad Pro" w:hAnsi="Myriad Pro"/>
          <w:sz w:val="22"/>
          <w:lang w:val="pl-PL"/>
        </w:rPr>
        <w:t>wsparcie.</w:t>
      </w:r>
      <w:r w:rsidR="00060397">
        <w:rPr>
          <w:rFonts w:ascii="Myriad Pro" w:hAnsi="Myriad Pro"/>
          <w:sz w:val="22"/>
          <w:lang w:val="pl-PL"/>
        </w:rPr>
        <w:t xml:space="preserve"> </w:t>
      </w:r>
    </w:p>
    <w:p w14:paraId="66B53E50" w14:textId="70B04A14" w:rsidR="003C1A90" w:rsidRPr="00F54B0B" w:rsidRDefault="003C1A90" w:rsidP="00B44349">
      <w:pPr>
        <w:pStyle w:val="Akapitzlist"/>
        <w:numPr>
          <w:ilvl w:val="2"/>
          <w:numId w:val="26"/>
        </w:numPr>
        <w:spacing w:before="120" w:after="120" w:line="276" w:lineRule="auto"/>
        <w:ind w:left="425" w:hanging="425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252852">
        <w:rPr>
          <w:rFonts w:ascii="Myriad Pro" w:hAnsi="Myriad Pro" w:cs="Arial"/>
          <w:sz w:val="22"/>
          <w:szCs w:val="22"/>
        </w:rPr>
        <w:t xml:space="preserve">Po upływie terminu naboru wniosków </w:t>
      </w:r>
      <w:r w:rsidR="00E06E50">
        <w:rPr>
          <w:rFonts w:ascii="Myriad Pro" w:hAnsi="Myriad Pro" w:cs="Arial"/>
          <w:sz w:val="22"/>
          <w:szCs w:val="22"/>
          <w:lang w:val="pl-PL"/>
        </w:rPr>
        <w:t>w</w:t>
      </w:r>
      <w:proofErr w:type="spellStart"/>
      <w:r w:rsidRPr="00252852">
        <w:rPr>
          <w:rFonts w:ascii="Myriad Pro" w:hAnsi="Myriad Pro" w:cs="Arial"/>
          <w:sz w:val="22"/>
          <w:szCs w:val="22"/>
        </w:rPr>
        <w:t>nioskodawca</w:t>
      </w:r>
      <w:proofErr w:type="spellEnd"/>
      <w:r w:rsidRPr="00252852">
        <w:rPr>
          <w:rFonts w:ascii="Myriad Pro" w:hAnsi="Myriad Pro" w:cs="Arial"/>
          <w:sz w:val="22"/>
          <w:szCs w:val="22"/>
        </w:rPr>
        <w:t xml:space="preserve"> jest zobowiązany do regularnego monitorowania korespondencji przychodzącej</w:t>
      </w:r>
      <w:r w:rsidRPr="00D60D65">
        <w:rPr>
          <w:rFonts w:ascii="Myriad Pro" w:hAnsi="Myriad Pro" w:cs="Arial"/>
          <w:sz w:val="22"/>
          <w:szCs w:val="22"/>
        </w:rPr>
        <w:t xml:space="preserve"> na adres mailowy wskazany w polu e-mail we wniosku, w sekcji II:</w:t>
      </w:r>
      <w:r w:rsidRPr="00D60D65">
        <w:rPr>
          <w:rFonts w:ascii="Myriad Pro" w:hAnsi="Myriad Pro" w:cs="Arial"/>
          <w:i/>
          <w:sz w:val="22"/>
          <w:szCs w:val="22"/>
        </w:rPr>
        <w:t xml:space="preserve"> Wnioskodawca i realizatorzy</w:t>
      </w:r>
      <w:r w:rsidRPr="00D60D65">
        <w:rPr>
          <w:rFonts w:ascii="Myriad Pro" w:hAnsi="Myriad Pro" w:cs="Arial"/>
          <w:sz w:val="22"/>
          <w:szCs w:val="22"/>
        </w:rPr>
        <w:t>/</w:t>
      </w:r>
      <w:r w:rsidRPr="00D60D65">
        <w:rPr>
          <w:rFonts w:ascii="Myriad Pro" w:hAnsi="Myriad Pro" w:cs="Arial"/>
          <w:i/>
          <w:sz w:val="22"/>
          <w:szCs w:val="22"/>
        </w:rPr>
        <w:t>dane kontaktowe</w:t>
      </w:r>
      <w:r w:rsidRPr="00D60D65">
        <w:rPr>
          <w:rFonts w:ascii="Myriad Pro" w:hAnsi="Myriad Pro" w:cs="Arial"/>
          <w:sz w:val="22"/>
          <w:szCs w:val="22"/>
        </w:rPr>
        <w:t xml:space="preserve"> oraz </w:t>
      </w:r>
      <w:r w:rsidRPr="00D60D65">
        <w:rPr>
          <w:rFonts w:ascii="Myriad Pro" w:hAnsi="Myriad Pro" w:cs="Arial"/>
          <w:i/>
          <w:sz w:val="22"/>
          <w:szCs w:val="22"/>
        </w:rPr>
        <w:t xml:space="preserve">osoba/osoby do </w:t>
      </w:r>
      <w:proofErr w:type="spellStart"/>
      <w:r w:rsidRPr="00D60D65">
        <w:rPr>
          <w:rFonts w:ascii="Myriad Pro" w:hAnsi="Myriad Pro" w:cs="Arial"/>
          <w:i/>
          <w:sz w:val="22"/>
          <w:szCs w:val="22"/>
        </w:rPr>
        <w:t>kontaktu</w:t>
      </w:r>
      <w:r w:rsidRPr="00D60D65">
        <w:rPr>
          <w:rFonts w:ascii="Myriad Pro" w:hAnsi="Myriad Pro" w:cs="Arial"/>
          <w:sz w:val="22"/>
          <w:szCs w:val="22"/>
        </w:rPr>
        <w:t>.</w:t>
      </w:r>
      <w:r w:rsidRPr="00F54B0B">
        <w:rPr>
          <w:rFonts w:ascii="Myriad Pro" w:hAnsi="Myriad Pro"/>
          <w:sz w:val="22"/>
          <w:szCs w:val="22"/>
          <w:lang w:val="pl-PL"/>
        </w:rPr>
        <w:t>UWAGA</w:t>
      </w:r>
      <w:proofErr w:type="spellEnd"/>
      <w:r w:rsidRPr="00F54B0B">
        <w:rPr>
          <w:rFonts w:ascii="Myriad Pro" w:hAnsi="Myriad Pro"/>
          <w:sz w:val="22"/>
          <w:szCs w:val="22"/>
          <w:lang w:val="pl-PL"/>
        </w:rPr>
        <w:t xml:space="preserve">! </w:t>
      </w:r>
      <w:r w:rsidRPr="00F54B0B">
        <w:rPr>
          <w:rFonts w:ascii="Myriad Pro" w:hAnsi="Myriad Pro"/>
          <w:sz w:val="22"/>
          <w:szCs w:val="22"/>
        </w:rPr>
        <w:t>Wnioskodawca zobowiązany jest do niezwłocznego poinformowania IO</w:t>
      </w:r>
      <w:r w:rsidRPr="00F54B0B">
        <w:rPr>
          <w:rFonts w:ascii="Myriad Pro" w:hAnsi="Myriad Pro"/>
          <w:sz w:val="22"/>
          <w:szCs w:val="22"/>
          <w:lang w:val="pl-PL"/>
        </w:rPr>
        <w:t>N</w:t>
      </w:r>
      <w:r w:rsidRPr="00F54B0B">
        <w:rPr>
          <w:rFonts w:ascii="Myriad Pro" w:hAnsi="Myriad Pro"/>
          <w:sz w:val="22"/>
          <w:szCs w:val="22"/>
        </w:rPr>
        <w:t xml:space="preserve"> o planowanej zmianie </w:t>
      </w:r>
      <w:r w:rsidRPr="00F54B0B">
        <w:rPr>
          <w:rFonts w:ascii="Myriad Pro" w:hAnsi="Myriad Pro"/>
          <w:sz w:val="22"/>
          <w:szCs w:val="22"/>
        </w:rPr>
        <w:lastRenderedPageBreak/>
        <w:t xml:space="preserve">adresu poczty elektronicznej wskazanego w polu </w:t>
      </w:r>
      <w:r w:rsidRPr="00F54B0B">
        <w:rPr>
          <w:rFonts w:ascii="Myriad Pro" w:hAnsi="Myriad Pro"/>
          <w:sz w:val="22"/>
          <w:szCs w:val="22"/>
          <w:lang w:val="pl-PL"/>
        </w:rPr>
        <w:t xml:space="preserve">e </w:t>
      </w:r>
      <w:r w:rsidRPr="00F54B0B">
        <w:rPr>
          <w:rFonts w:ascii="Myriad Pro" w:hAnsi="Myriad Pro" w:cs="Arial"/>
          <w:sz w:val="22"/>
          <w:szCs w:val="22"/>
        </w:rPr>
        <w:t>-mail we wniosku, w sekcji II:</w:t>
      </w:r>
      <w:r w:rsidRPr="00F54B0B">
        <w:rPr>
          <w:rFonts w:ascii="Myriad Pro" w:hAnsi="Myriad Pro" w:cs="Arial"/>
          <w:i/>
          <w:sz w:val="22"/>
          <w:szCs w:val="22"/>
        </w:rPr>
        <w:t xml:space="preserve"> Wnioskodawca </w:t>
      </w:r>
      <w:r w:rsidR="0013739C">
        <w:rPr>
          <w:rFonts w:ascii="Myriad Pro" w:hAnsi="Myriad Pro" w:cs="Arial"/>
          <w:i/>
          <w:sz w:val="22"/>
          <w:szCs w:val="22"/>
        </w:rPr>
        <w:br/>
      </w:r>
      <w:r w:rsidRPr="00F54B0B">
        <w:rPr>
          <w:rFonts w:ascii="Myriad Pro" w:hAnsi="Myriad Pro" w:cs="Arial"/>
          <w:i/>
          <w:sz w:val="22"/>
          <w:szCs w:val="22"/>
        </w:rPr>
        <w:t>i realizatorzy</w:t>
      </w:r>
      <w:r w:rsidRPr="00F54B0B">
        <w:rPr>
          <w:rFonts w:ascii="Myriad Pro" w:hAnsi="Myriad Pro" w:cs="Arial"/>
          <w:sz w:val="22"/>
          <w:szCs w:val="22"/>
        </w:rPr>
        <w:t>/</w:t>
      </w:r>
      <w:r w:rsidRPr="00F54B0B">
        <w:rPr>
          <w:rFonts w:ascii="Myriad Pro" w:hAnsi="Myriad Pro" w:cs="Arial"/>
          <w:i/>
          <w:sz w:val="22"/>
          <w:szCs w:val="22"/>
        </w:rPr>
        <w:t>dane kontaktowe</w:t>
      </w:r>
      <w:r w:rsidRPr="00F54B0B">
        <w:rPr>
          <w:rFonts w:ascii="Myriad Pro" w:hAnsi="Myriad Pro" w:cs="Arial"/>
          <w:sz w:val="22"/>
          <w:szCs w:val="22"/>
        </w:rPr>
        <w:t xml:space="preserve"> oraz </w:t>
      </w:r>
      <w:r w:rsidRPr="00F54B0B">
        <w:rPr>
          <w:rFonts w:ascii="Myriad Pro" w:hAnsi="Myriad Pro" w:cs="Arial"/>
          <w:i/>
          <w:sz w:val="22"/>
          <w:szCs w:val="22"/>
        </w:rPr>
        <w:t>osoba/osoby do kontaktu</w:t>
      </w:r>
      <w:r w:rsidRPr="00F54B0B">
        <w:rPr>
          <w:rFonts w:ascii="Myriad Pro" w:hAnsi="Myriad Pro" w:cs="Arial"/>
          <w:sz w:val="22"/>
          <w:szCs w:val="22"/>
        </w:rPr>
        <w:t>.</w:t>
      </w:r>
    </w:p>
    <w:p w14:paraId="4870CC65" w14:textId="081257B4" w:rsidR="00B40D5E" w:rsidRPr="0013739C" w:rsidRDefault="00B40D5E" w:rsidP="00F67CCF">
      <w:pPr>
        <w:pStyle w:val="Akapitzlist"/>
        <w:numPr>
          <w:ilvl w:val="2"/>
          <w:numId w:val="26"/>
        </w:numPr>
        <w:spacing w:before="120" w:after="120" w:line="276" w:lineRule="auto"/>
        <w:ind w:left="426" w:hanging="426"/>
        <w:contextualSpacing w:val="0"/>
        <w:jc w:val="both"/>
        <w:rPr>
          <w:rStyle w:val="Pogrubienie"/>
          <w:rFonts w:ascii="Myriad Pro" w:hAnsi="Myriad Pro" w:cs="Arial"/>
          <w:b w:val="0"/>
          <w:bCs w:val="0"/>
          <w:sz w:val="22"/>
          <w:szCs w:val="22"/>
        </w:rPr>
      </w:pPr>
      <w:r>
        <w:rPr>
          <w:rFonts w:ascii="Myriad Pro" w:hAnsi="Myriad Pro"/>
          <w:sz w:val="22"/>
          <w:szCs w:val="22"/>
          <w:lang w:val="pl-PL"/>
        </w:rPr>
        <w:t>Pytania o warunki postępowania można kierować na adres email</w:t>
      </w:r>
      <w:r w:rsidRPr="00B40D5E">
        <w:rPr>
          <w:rFonts w:ascii="Myriad Pro" w:hAnsi="Myriad Pro" w:cs="Arial"/>
          <w:sz w:val="22"/>
          <w:szCs w:val="22"/>
        </w:rPr>
        <w:t>:</w:t>
      </w:r>
      <w:r>
        <w:rPr>
          <w:rFonts w:ascii="Myriad Pro" w:hAnsi="Myriad Pro" w:cs="Arial"/>
          <w:sz w:val="22"/>
          <w:szCs w:val="22"/>
          <w:lang w:val="pl-PL"/>
        </w:rPr>
        <w:t xml:space="preserve"> </w:t>
      </w:r>
      <w:hyperlink r:id="rId94" w:history="1"/>
      <w:hyperlink r:id="rId95" w:history="1">
        <w:r w:rsidR="002F6683" w:rsidRPr="00D15154">
          <w:rPr>
            <w:rStyle w:val="Hipercze"/>
            <w:rFonts w:ascii="Myriad Pro" w:hAnsi="Myriad Pro"/>
            <w:color w:val="000000" w:themeColor="text1"/>
            <w:sz w:val="22"/>
          </w:rPr>
          <w:t>fepz</w:t>
        </w:r>
        <w:r w:rsidR="002F6683" w:rsidRPr="00D15154">
          <w:rPr>
            <w:rStyle w:val="Hipercze"/>
            <w:rFonts w:ascii="Myriad Pro" w:hAnsi="Myriad Pro"/>
            <w:color w:val="000000" w:themeColor="text1"/>
            <w:sz w:val="22"/>
            <w:lang w:val="pl-PL"/>
          </w:rPr>
          <w:t>14</w:t>
        </w:r>
        <w:r w:rsidR="002F6683" w:rsidRPr="00D15154">
          <w:rPr>
            <w:rStyle w:val="Hipercze"/>
            <w:rFonts w:ascii="Myriad Pro" w:hAnsi="Myriad Pro"/>
            <w:color w:val="000000" w:themeColor="text1"/>
            <w:sz w:val="22"/>
          </w:rPr>
          <w:t>.4@wzp.pl</w:t>
        </w:r>
      </w:hyperlink>
      <w:r w:rsidR="002F6683" w:rsidRPr="00D15154">
        <w:rPr>
          <w:rStyle w:val="Hipercze"/>
          <w:rFonts w:ascii="Myriad Pro" w:hAnsi="Myriad Pro"/>
          <w:color w:val="000000" w:themeColor="text1"/>
          <w:sz w:val="22"/>
          <w:lang w:val="pl-PL"/>
        </w:rPr>
        <w:t>.</w:t>
      </w:r>
      <w:r w:rsidR="002F6683" w:rsidRPr="00D15154">
        <w:rPr>
          <w:rStyle w:val="Pogrubienie"/>
          <w:color w:val="000000" w:themeColor="text1"/>
        </w:rPr>
        <w:t xml:space="preserve">      </w:t>
      </w:r>
    </w:p>
    <w:p w14:paraId="25C941D5" w14:textId="77777777" w:rsidR="0013739C" w:rsidRDefault="0013739C" w:rsidP="0013739C">
      <w:pPr>
        <w:pStyle w:val="Akapitzlist"/>
        <w:spacing w:before="120" w:after="120" w:line="276" w:lineRule="auto"/>
        <w:ind w:left="426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52246B5D" w14:textId="77777777" w:rsidR="003C1A90" w:rsidRPr="00731AC2" w:rsidRDefault="003C1A90" w:rsidP="00F67CCF">
      <w:pPr>
        <w:pStyle w:val="Akapitzlist"/>
        <w:numPr>
          <w:ilvl w:val="0"/>
          <w:numId w:val="14"/>
        </w:numPr>
        <w:spacing w:before="120" w:after="120" w:line="276" w:lineRule="auto"/>
        <w:jc w:val="both"/>
        <w:rPr>
          <w:rFonts w:ascii="Myriad Pro" w:hAnsi="Myriad Pro" w:cs="Arial"/>
          <w:vanish/>
          <w:sz w:val="22"/>
          <w:szCs w:val="22"/>
        </w:rPr>
      </w:pPr>
    </w:p>
    <w:p w14:paraId="5A37A2A1" w14:textId="77777777" w:rsidR="003C1A90" w:rsidRPr="00731AC2" w:rsidRDefault="003C1A90" w:rsidP="00F67CCF">
      <w:pPr>
        <w:pStyle w:val="Akapitzlist"/>
        <w:numPr>
          <w:ilvl w:val="0"/>
          <w:numId w:val="14"/>
        </w:numPr>
        <w:spacing w:before="120" w:after="120" w:line="276" w:lineRule="auto"/>
        <w:jc w:val="both"/>
        <w:rPr>
          <w:rFonts w:ascii="Myriad Pro" w:hAnsi="Myriad Pro" w:cs="Arial"/>
          <w:vanish/>
          <w:sz w:val="22"/>
          <w:szCs w:val="22"/>
        </w:rPr>
      </w:pPr>
    </w:p>
    <w:p w14:paraId="2366DE25" w14:textId="77777777" w:rsidR="003C1A90" w:rsidRPr="00731AC2" w:rsidRDefault="003C1A90" w:rsidP="00F67CCF">
      <w:pPr>
        <w:pStyle w:val="Akapitzlist"/>
        <w:numPr>
          <w:ilvl w:val="0"/>
          <w:numId w:val="14"/>
        </w:numPr>
        <w:spacing w:before="120" w:after="120" w:line="276" w:lineRule="auto"/>
        <w:jc w:val="both"/>
        <w:rPr>
          <w:rFonts w:ascii="Myriad Pro" w:hAnsi="Myriad Pro" w:cs="Arial"/>
          <w:vanish/>
          <w:sz w:val="22"/>
          <w:szCs w:val="22"/>
        </w:rPr>
      </w:pPr>
    </w:p>
    <w:p w14:paraId="3C64FB3F" w14:textId="77777777" w:rsidR="003C1A90" w:rsidRPr="00731AC2" w:rsidRDefault="003C1A90" w:rsidP="00F67CCF">
      <w:pPr>
        <w:pStyle w:val="Akapitzlist"/>
        <w:numPr>
          <w:ilvl w:val="0"/>
          <w:numId w:val="14"/>
        </w:numPr>
        <w:spacing w:before="120" w:after="120" w:line="276" w:lineRule="auto"/>
        <w:jc w:val="both"/>
        <w:rPr>
          <w:rFonts w:ascii="Myriad Pro" w:hAnsi="Myriad Pro" w:cs="Arial"/>
          <w:vanish/>
          <w:sz w:val="22"/>
          <w:szCs w:val="22"/>
        </w:rPr>
      </w:pPr>
    </w:p>
    <w:p w14:paraId="09077682" w14:textId="77777777" w:rsidR="003C1A90" w:rsidRPr="00731AC2" w:rsidRDefault="003C1A90" w:rsidP="00F67CCF">
      <w:pPr>
        <w:pStyle w:val="Akapitzlist"/>
        <w:numPr>
          <w:ilvl w:val="0"/>
          <w:numId w:val="14"/>
        </w:numPr>
        <w:spacing w:before="120" w:after="120" w:line="276" w:lineRule="auto"/>
        <w:jc w:val="both"/>
        <w:rPr>
          <w:rFonts w:ascii="Myriad Pro" w:hAnsi="Myriad Pro" w:cs="Arial"/>
          <w:vanish/>
          <w:sz w:val="22"/>
          <w:szCs w:val="22"/>
        </w:rPr>
      </w:pPr>
    </w:p>
    <w:p w14:paraId="7E5A0BCD" w14:textId="77777777" w:rsidR="003C1A90" w:rsidRPr="00731AC2" w:rsidRDefault="003C1A90" w:rsidP="00F67CCF">
      <w:pPr>
        <w:pStyle w:val="Akapitzlist"/>
        <w:numPr>
          <w:ilvl w:val="0"/>
          <w:numId w:val="14"/>
        </w:numPr>
        <w:spacing w:before="120" w:after="120" w:line="276" w:lineRule="auto"/>
        <w:jc w:val="both"/>
        <w:rPr>
          <w:rFonts w:ascii="Myriad Pro" w:hAnsi="Myriad Pro" w:cs="Arial"/>
          <w:vanish/>
          <w:sz w:val="22"/>
          <w:szCs w:val="22"/>
        </w:rPr>
      </w:pPr>
    </w:p>
    <w:p w14:paraId="5F83A89D" w14:textId="77777777" w:rsidR="003C1A90" w:rsidRPr="00731AC2" w:rsidRDefault="003C1A90" w:rsidP="00F67CCF">
      <w:pPr>
        <w:pStyle w:val="Akapitzlist"/>
        <w:numPr>
          <w:ilvl w:val="0"/>
          <w:numId w:val="14"/>
        </w:numPr>
        <w:spacing w:before="120" w:after="120" w:line="276" w:lineRule="auto"/>
        <w:jc w:val="both"/>
        <w:rPr>
          <w:rFonts w:ascii="Myriad Pro" w:hAnsi="Myriad Pro" w:cs="Arial"/>
          <w:vanish/>
          <w:sz w:val="22"/>
          <w:szCs w:val="22"/>
        </w:rPr>
      </w:pPr>
    </w:p>
    <w:p w14:paraId="58E873AA" w14:textId="77777777" w:rsidR="003C1A90" w:rsidRPr="00731AC2" w:rsidRDefault="003C1A90" w:rsidP="00F67CCF">
      <w:pPr>
        <w:pStyle w:val="Akapitzlist"/>
        <w:numPr>
          <w:ilvl w:val="0"/>
          <w:numId w:val="14"/>
        </w:numPr>
        <w:spacing w:before="120" w:after="120" w:line="276" w:lineRule="auto"/>
        <w:jc w:val="both"/>
        <w:rPr>
          <w:rFonts w:ascii="Myriad Pro" w:hAnsi="Myriad Pro" w:cs="Arial"/>
          <w:vanish/>
          <w:sz w:val="22"/>
          <w:szCs w:val="22"/>
        </w:rPr>
      </w:pPr>
    </w:p>
    <w:p w14:paraId="67CA3C4E" w14:textId="72DC3415" w:rsidR="003C1A90" w:rsidRPr="00731AC2" w:rsidRDefault="003C1A90" w:rsidP="00F67CCF">
      <w:pPr>
        <w:pStyle w:val="Styl4"/>
        <w:numPr>
          <w:ilvl w:val="1"/>
          <w:numId w:val="36"/>
        </w:numPr>
        <w:jc w:val="both"/>
      </w:pPr>
      <w:r w:rsidRPr="00731AC2" w:rsidDel="00F9102D">
        <w:rPr>
          <w:rFonts w:cs="Arial"/>
        </w:rPr>
        <w:t xml:space="preserve"> </w:t>
      </w:r>
      <w:bookmarkStart w:id="166" w:name="_Toc430646255"/>
      <w:bookmarkStart w:id="167" w:name="_Toc430646256"/>
      <w:bookmarkStart w:id="168" w:name="_Toc430646257"/>
      <w:bookmarkStart w:id="169" w:name="_Toc430646258"/>
      <w:bookmarkStart w:id="170" w:name="_Toc430646259"/>
      <w:bookmarkStart w:id="171" w:name="_Toc430646263"/>
      <w:bookmarkStart w:id="172" w:name="_Toc430646264"/>
      <w:bookmarkStart w:id="173" w:name="_Toc430646265"/>
      <w:bookmarkStart w:id="174" w:name="_Toc430646266"/>
      <w:bookmarkStart w:id="175" w:name="_Toc430646267"/>
      <w:bookmarkStart w:id="176" w:name="_Toc430646268"/>
      <w:bookmarkStart w:id="177" w:name="_Toc430646269"/>
      <w:bookmarkStart w:id="178" w:name="_Toc430646270"/>
      <w:bookmarkStart w:id="179" w:name="_Toc430646271"/>
      <w:bookmarkStart w:id="180" w:name="_Toc499204351"/>
      <w:bookmarkStart w:id="181" w:name="_Toc180146778"/>
      <w:bookmarkStart w:id="182" w:name="_Toc230335908"/>
      <w:bookmarkEnd w:id="166"/>
      <w:bookmarkEnd w:id="167"/>
      <w:bookmarkEnd w:id="168"/>
      <w:bookmarkEnd w:id="169"/>
      <w:bookmarkEnd w:id="170"/>
      <w:bookmarkEnd w:id="171"/>
      <w:bookmarkEnd w:id="172"/>
      <w:bookmarkEnd w:id="173"/>
      <w:bookmarkEnd w:id="174"/>
      <w:bookmarkEnd w:id="175"/>
      <w:bookmarkEnd w:id="176"/>
      <w:bookmarkEnd w:id="177"/>
      <w:bookmarkEnd w:id="178"/>
      <w:bookmarkEnd w:id="179"/>
      <w:bookmarkEnd w:id="180"/>
      <w:r w:rsidRPr="00731AC2">
        <w:t>Dokumentacja aplikacyjna</w:t>
      </w:r>
      <w:bookmarkEnd w:id="181"/>
      <w:bookmarkEnd w:id="182"/>
    </w:p>
    <w:p w14:paraId="2F69A2E6" w14:textId="77777777" w:rsidR="0013739C" w:rsidRDefault="0013739C" w:rsidP="0013739C">
      <w:pPr>
        <w:pStyle w:val="Akapitzlist"/>
        <w:spacing w:before="120" w:after="120" w:line="276" w:lineRule="auto"/>
        <w:ind w:left="426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151DD61F" w14:textId="58617F9E" w:rsidR="001109AF" w:rsidRPr="0013739C" w:rsidRDefault="003C1A90" w:rsidP="00B44349">
      <w:pPr>
        <w:pStyle w:val="Akapitzlist"/>
        <w:numPr>
          <w:ilvl w:val="1"/>
          <w:numId w:val="8"/>
        </w:numPr>
        <w:spacing w:before="120" w:after="120" w:line="276" w:lineRule="auto"/>
        <w:ind w:left="425" w:hanging="425"/>
        <w:contextualSpacing w:val="0"/>
        <w:jc w:val="both"/>
        <w:rPr>
          <w:rStyle w:val="Hipercze"/>
          <w:rFonts w:ascii="Myriad Pro" w:hAnsi="Myriad Pro" w:cs="Arial"/>
          <w:color w:val="auto"/>
          <w:sz w:val="22"/>
          <w:szCs w:val="22"/>
          <w:u w:val="none"/>
        </w:rPr>
      </w:pPr>
      <w:r w:rsidRPr="0013739C">
        <w:rPr>
          <w:rFonts w:ascii="Myriad Pro" w:hAnsi="Myriad Pro" w:cs="Arial"/>
          <w:sz w:val="22"/>
          <w:szCs w:val="22"/>
        </w:rPr>
        <w:t xml:space="preserve">Wybór projektów do </w:t>
      </w:r>
      <w:r w:rsidR="00374576" w:rsidRPr="0013739C">
        <w:rPr>
          <w:rFonts w:ascii="Myriad Pro" w:hAnsi="Myriad Pro" w:cs="Arial"/>
          <w:sz w:val="22"/>
          <w:szCs w:val="22"/>
          <w:lang w:val="pl-PL"/>
        </w:rPr>
        <w:t>udzielenia wsparcia</w:t>
      </w:r>
      <w:r w:rsidRPr="0013739C">
        <w:rPr>
          <w:rFonts w:ascii="Myriad Pro" w:hAnsi="Myriad Pro" w:cs="Arial"/>
          <w:sz w:val="22"/>
          <w:szCs w:val="22"/>
        </w:rPr>
        <w:t xml:space="preserve"> następuje w oparciu o wniosek o </w:t>
      </w:r>
      <w:r w:rsidR="009A561F" w:rsidRPr="0013739C">
        <w:rPr>
          <w:rFonts w:ascii="Myriad Pro" w:hAnsi="Myriad Pro" w:cs="Arial"/>
          <w:sz w:val="22"/>
          <w:szCs w:val="22"/>
          <w:lang w:val="pl-PL"/>
        </w:rPr>
        <w:t>wsparcie</w:t>
      </w:r>
      <w:r w:rsidRPr="0013739C">
        <w:rPr>
          <w:rFonts w:ascii="Myriad Pro" w:hAnsi="Myriad Pro" w:cs="Arial"/>
          <w:sz w:val="22"/>
          <w:szCs w:val="22"/>
          <w:lang w:val="pl-PL"/>
        </w:rPr>
        <w:t xml:space="preserve"> wraz z załącznikami (jeśli dotycz</w:t>
      </w:r>
      <w:r w:rsidR="00E1501C" w:rsidRPr="0013739C">
        <w:rPr>
          <w:rFonts w:ascii="Myriad Pro" w:hAnsi="Myriad Pro" w:cs="Arial"/>
          <w:sz w:val="22"/>
          <w:szCs w:val="22"/>
          <w:lang w:val="pl-PL"/>
        </w:rPr>
        <w:t>ą</w:t>
      </w:r>
      <w:r w:rsidRPr="0013739C">
        <w:rPr>
          <w:rFonts w:ascii="Myriad Pro" w:hAnsi="Myriad Pro" w:cs="Arial"/>
          <w:sz w:val="22"/>
          <w:szCs w:val="22"/>
          <w:lang w:val="pl-PL"/>
        </w:rPr>
        <w:t xml:space="preserve">). Wniosek aplikacyjny </w:t>
      </w:r>
      <w:r w:rsidRPr="0013739C">
        <w:rPr>
          <w:rFonts w:ascii="Myriad Pro" w:hAnsi="Myriad Pro" w:cs="Arial"/>
          <w:sz w:val="22"/>
          <w:szCs w:val="22"/>
        </w:rPr>
        <w:t xml:space="preserve"> należy wypełnić w systemie obsługi wniosków aplikacyjnych SOWA</w:t>
      </w:r>
      <w:r w:rsidRPr="0013739C">
        <w:rPr>
          <w:rFonts w:ascii="Myriad Pro" w:hAnsi="Myriad Pro" w:cs="Arial"/>
          <w:sz w:val="22"/>
          <w:szCs w:val="22"/>
          <w:lang w:val="pl-PL"/>
        </w:rPr>
        <w:t xml:space="preserve"> EFS</w:t>
      </w:r>
      <w:r w:rsidRPr="0013739C">
        <w:rPr>
          <w:rFonts w:ascii="Myriad Pro" w:hAnsi="Myriad Pro" w:cs="Arial"/>
          <w:sz w:val="22"/>
          <w:szCs w:val="22"/>
        </w:rPr>
        <w:t xml:space="preserve">.  Dostęp do tej aplikacji można uzyskać za pośrednictwem strony internetowej </w:t>
      </w:r>
      <w:hyperlink r:id="rId96" w:history="1">
        <w:r w:rsidRPr="0013739C">
          <w:rPr>
            <w:rStyle w:val="Hipercze"/>
            <w:rFonts w:ascii="Myriad Pro" w:hAnsi="Myriad Pro" w:cs="Arial"/>
            <w:sz w:val="22"/>
            <w:szCs w:val="22"/>
          </w:rPr>
          <w:t>https://sowa2021.efs.gov.pl/</w:t>
        </w:r>
      </w:hyperlink>
      <w:r w:rsidR="00F57BA1" w:rsidRPr="0013739C">
        <w:rPr>
          <w:rStyle w:val="Hipercze"/>
          <w:rFonts w:ascii="Myriad Pro" w:hAnsi="Myriad Pro" w:cs="Arial"/>
          <w:sz w:val="22"/>
          <w:szCs w:val="22"/>
          <w:lang w:val="pl-PL"/>
        </w:rPr>
        <w:t>.</w:t>
      </w:r>
    </w:p>
    <w:p w14:paraId="70EBFFD0" w14:textId="618C48C8" w:rsidR="001109AF" w:rsidRPr="00731AC2" w:rsidRDefault="003C1A90" w:rsidP="00B44349">
      <w:pPr>
        <w:pStyle w:val="Akapitzlist"/>
        <w:numPr>
          <w:ilvl w:val="1"/>
          <w:numId w:val="8"/>
        </w:numPr>
        <w:spacing w:before="120" w:after="120" w:line="276" w:lineRule="auto"/>
        <w:ind w:left="425" w:hanging="425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System obsługi wniosków aplikacyjnych SOWA EFS jest dostosowany do potrzeb użytkowników </w:t>
      </w:r>
      <w:r w:rsidR="00B40D5E">
        <w:rPr>
          <w:rFonts w:ascii="Myriad Pro" w:hAnsi="Myriad Pro" w:cs="Arial"/>
          <w:sz w:val="22"/>
          <w:szCs w:val="22"/>
        </w:rPr>
        <w:br/>
      </w:r>
      <w:r w:rsidRPr="00731AC2">
        <w:rPr>
          <w:rFonts w:ascii="Myriad Pro" w:hAnsi="Myriad Pro" w:cs="Arial"/>
          <w:sz w:val="22"/>
          <w:szCs w:val="22"/>
        </w:rPr>
        <w:t xml:space="preserve">z niepełnosprawnościami. Informacje na temat podstawowych funkcjonalności, które powinny umożliwić osobie z niepełnosprawnościami skorzystanie z generatora są dostępne w zakładce DOSTĘPNOŚĆ na stronie </w:t>
      </w:r>
      <w:hyperlink r:id="rId97" w:history="1">
        <w:r w:rsidRPr="00F57BA1">
          <w:rPr>
            <w:rStyle w:val="Hipercze"/>
            <w:rFonts w:ascii="Myriad Pro" w:hAnsi="Myriad Pro"/>
            <w:sz w:val="22"/>
            <w:szCs w:val="22"/>
          </w:rPr>
          <w:t>https://sowa2021.efs.gov.pl/</w:t>
        </w:r>
      </w:hyperlink>
      <w:r w:rsidR="00F57BA1" w:rsidRPr="00F57BA1">
        <w:rPr>
          <w:rStyle w:val="Hipercze"/>
          <w:rFonts w:ascii="Myriad Pro" w:hAnsi="Myriad Pro"/>
          <w:sz w:val="22"/>
          <w:szCs w:val="22"/>
          <w:lang w:val="pl-PL"/>
        </w:rPr>
        <w:t>.</w:t>
      </w:r>
    </w:p>
    <w:p w14:paraId="76787218" w14:textId="7E0B379E" w:rsidR="001109AF" w:rsidRPr="00731AC2" w:rsidRDefault="003C1A90" w:rsidP="00B44349">
      <w:pPr>
        <w:pStyle w:val="Akapitzlist"/>
        <w:numPr>
          <w:ilvl w:val="1"/>
          <w:numId w:val="8"/>
        </w:numPr>
        <w:spacing w:before="120" w:after="120" w:line="276" w:lineRule="auto"/>
        <w:ind w:left="425" w:hanging="425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Przed przystąpieniem do wypełniania wniosku w SOWA EFS należy utworzyć konto wnioskodawcy. Przy zakładaniu konta należy korzystać z </w:t>
      </w:r>
      <w:r w:rsidRPr="00731AC2">
        <w:rPr>
          <w:rFonts w:ascii="Myriad Pro" w:hAnsi="Myriad Pro" w:cs="Arial"/>
          <w:i/>
          <w:sz w:val="22"/>
          <w:szCs w:val="22"/>
        </w:rPr>
        <w:t>Instrukcji użytkownika SOWA</w:t>
      </w:r>
      <w:r w:rsidRPr="00731AC2">
        <w:rPr>
          <w:rFonts w:ascii="Myriad Pro" w:hAnsi="Myriad Pro" w:cs="Arial"/>
          <w:i/>
          <w:sz w:val="22"/>
          <w:szCs w:val="22"/>
          <w:lang w:val="pl-PL"/>
        </w:rPr>
        <w:t xml:space="preserve"> EFS </w:t>
      </w:r>
      <w:r w:rsidRPr="00731AC2">
        <w:rPr>
          <w:rFonts w:ascii="Myriad Pro" w:hAnsi="Myriad Pro" w:cs="Arial"/>
          <w:i/>
          <w:sz w:val="22"/>
          <w:szCs w:val="22"/>
        </w:rPr>
        <w:t xml:space="preserve"> dla wnioskodawców/beneficjentów</w:t>
      </w:r>
      <w:r w:rsidRPr="00731AC2">
        <w:rPr>
          <w:rFonts w:ascii="Myriad Pro" w:hAnsi="Myriad Pro" w:cs="Arial"/>
          <w:sz w:val="22"/>
          <w:szCs w:val="22"/>
        </w:rPr>
        <w:t>, która dostępna jest pod adresem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</w:t>
      </w:r>
      <w:bookmarkStart w:id="183" w:name="_Hlk132305311"/>
      <w:r w:rsidRPr="00731AC2">
        <w:rPr>
          <w:rFonts w:ascii="Myriad Pro" w:hAnsi="Myriad Pro" w:cs="Arial"/>
          <w:sz w:val="22"/>
          <w:szCs w:val="22"/>
        </w:rPr>
        <w:fldChar w:fldCharType="begin"/>
      </w:r>
      <w:r w:rsidRPr="00731AC2">
        <w:rPr>
          <w:rFonts w:ascii="Myriad Pro" w:hAnsi="Myriad Pro" w:cs="Arial"/>
          <w:sz w:val="22"/>
          <w:szCs w:val="22"/>
        </w:rPr>
        <w:instrText xml:space="preserve"> HYPERLINK "https://sowa2021.efs.gov.pl/" </w:instrText>
      </w:r>
      <w:r w:rsidRPr="00731AC2">
        <w:rPr>
          <w:rFonts w:ascii="Myriad Pro" w:hAnsi="Myriad Pro" w:cs="Arial"/>
          <w:sz w:val="22"/>
          <w:szCs w:val="22"/>
        </w:rPr>
        <w:fldChar w:fldCharType="separate"/>
      </w:r>
      <w:r w:rsidRPr="00731AC2">
        <w:rPr>
          <w:rStyle w:val="Hipercze"/>
          <w:rFonts w:ascii="Myriad Pro" w:hAnsi="Myriad Pro" w:cs="Arial"/>
          <w:sz w:val="22"/>
          <w:szCs w:val="22"/>
        </w:rPr>
        <w:t>https://sowa2021.efs.gov.pl/</w:t>
      </w:r>
      <w:bookmarkEnd w:id="183"/>
      <w:r w:rsidRPr="00731AC2">
        <w:rPr>
          <w:rFonts w:ascii="Myriad Pro" w:hAnsi="Myriad Pro" w:cs="Arial"/>
          <w:sz w:val="22"/>
          <w:szCs w:val="22"/>
        </w:rPr>
        <w:fldChar w:fldCharType="end"/>
      </w:r>
      <w:r w:rsidRPr="00731AC2">
        <w:rPr>
          <w:rFonts w:ascii="Myriad Pro" w:hAnsi="Myriad Pro" w:cs="Arial"/>
          <w:sz w:val="22"/>
          <w:szCs w:val="22"/>
        </w:rPr>
        <w:t xml:space="preserve">  </w:t>
      </w:r>
      <w:r w:rsidR="00B40D5E">
        <w:rPr>
          <w:rFonts w:ascii="Myriad Pro" w:hAnsi="Myriad Pro" w:cs="Arial"/>
          <w:sz w:val="22"/>
          <w:szCs w:val="22"/>
        </w:rPr>
        <w:br/>
      </w:r>
      <w:r w:rsidRPr="00731AC2">
        <w:rPr>
          <w:rFonts w:ascii="Myriad Pro" w:hAnsi="Myriad Pro" w:cs="Arial"/>
          <w:sz w:val="22"/>
          <w:szCs w:val="22"/>
        </w:rPr>
        <w:t>w zakładce POMOC</w:t>
      </w:r>
      <w:r w:rsidR="00252852">
        <w:rPr>
          <w:rFonts w:ascii="Myriad Pro" w:hAnsi="Myriad Pro" w:cs="Arial"/>
          <w:sz w:val="22"/>
          <w:szCs w:val="22"/>
          <w:lang w:val="pl-PL"/>
        </w:rPr>
        <w:t>.</w:t>
      </w:r>
    </w:p>
    <w:p w14:paraId="3CD4F435" w14:textId="7007468D" w:rsidR="001109AF" w:rsidRPr="00DE25E8" w:rsidRDefault="00C82696" w:rsidP="00B44349">
      <w:pPr>
        <w:pStyle w:val="Akapitzlist"/>
        <w:numPr>
          <w:ilvl w:val="1"/>
          <w:numId w:val="8"/>
        </w:numPr>
        <w:spacing w:before="120" w:after="120" w:line="276" w:lineRule="auto"/>
        <w:ind w:left="425" w:hanging="425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DE25E8">
        <w:rPr>
          <w:rFonts w:ascii="Myriad Pro" w:hAnsi="Myriad Pro" w:cs="Arial"/>
          <w:sz w:val="22"/>
          <w:szCs w:val="22"/>
          <w:lang w:val="pl-PL"/>
        </w:rPr>
        <w:t>Poglądowy</w:t>
      </w:r>
      <w:r w:rsidR="00B40D5E" w:rsidRPr="00DE25E8">
        <w:rPr>
          <w:rFonts w:ascii="Myriad Pro" w:hAnsi="Myriad Pro" w:cs="Arial"/>
          <w:sz w:val="22"/>
          <w:szCs w:val="22"/>
          <w:lang w:val="pl-PL"/>
        </w:rPr>
        <w:t xml:space="preserve"> w</w:t>
      </w:r>
      <w:r w:rsidR="003C1A90" w:rsidRPr="00DE25E8">
        <w:rPr>
          <w:rFonts w:ascii="Myriad Pro" w:hAnsi="Myriad Pro" w:cs="Arial"/>
          <w:sz w:val="22"/>
          <w:szCs w:val="22"/>
          <w:lang w:val="pl-PL"/>
        </w:rPr>
        <w:t xml:space="preserve">zór wniosku o </w:t>
      </w:r>
      <w:r w:rsidR="009A561F" w:rsidRPr="00DE25E8">
        <w:rPr>
          <w:rFonts w:ascii="Myriad Pro" w:hAnsi="Myriad Pro" w:cs="Arial"/>
          <w:sz w:val="22"/>
          <w:szCs w:val="22"/>
          <w:lang w:val="pl-PL"/>
        </w:rPr>
        <w:t>wsparcie</w:t>
      </w:r>
      <w:r w:rsidR="003C1A90" w:rsidRPr="00DE25E8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DE25E8">
        <w:rPr>
          <w:rFonts w:ascii="Myriad Pro" w:hAnsi="Myriad Pro" w:cs="Arial"/>
          <w:sz w:val="22"/>
          <w:szCs w:val="22"/>
          <w:lang w:val="pl-PL"/>
        </w:rPr>
        <w:t xml:space="preserve">jako dokument pomocniczy </w:t>
      </w:r>
      <w:r w:rsidR="003C1A90" w:rsidRPr="00DE25E8">
        <w:rPr>
          <w:rFonts w:ascii="Myriad Pro" w:hAnsi="Myriad Pro" w:cs="Arial"/>
          <w:sz w:val="22"/>
          <w:szCs w:val="22"/>
          <w:lang w:val="pl-PL"/>
        </w:rPr>
        <w:t xml:space="preserve">stanowi załącznik </w:t>
      </w:r>
      <w:r w:rsidR="003957F1" w:rsidRPr="00DE25E8">
        <w:rPr>
          <w:rFonts w:ascii="Myriad Pro" w:hAnsi="Myriad Pro" w:cs="Arial"/>
          <w:sz w:val="22"/>
          <w:szCs w:val="22"/>
          <w:lang w:val="pl-PL"/>
        </w:rPr>
        <w:t>nr 2</w:t>
      </w:r>
      <w:r w:rsidR="003C1A90" w:rsidRPr="00DE25E8">
        <w:rPr>
          <w:rFonts w:ascii="Myriad Pro" w:hAnsi="Myriad Pro" w:cs="Arial"/>
          <w:sz w:val="22"/>
          <w:szCs w:val="22"/>
          <w:lang w:val="pl-PL"/>
        </w:rPr>
        <w:t xml:space="preserve"> do </w:t>
      </w:r>
      <w:r w:rsidR="003957F1" w:rsidRPr="00DE25E8">
        <w:rPr>
          <w:rFonts w:ascii="Myriad Pro" w:hAnsi="Myriad Pro" w:cs="Arial"/>
          <w:sz w:val="22"/>
          <w:szCs w:val="22"/>
          <w:lang w:val="pl-PL"/>
        </w:rPr>
        <w:t>r</w:t>
      </w:r>
      <w:r w:rsidR="003C1A90" w:rsidRPr="00DE25E8">
        <w:rPr>
          <w:rFonts w:ascii="Myriad Pro" w:hAnsi="Myriad Pro" w:cs="Arial"/>
          <w:sz w:val="22"/>
          <w:szCs w:val="22"/>
          <w:lang w:val="pl-PL"/>
        </w:rPr>
        <w:t>egulaminu</w:t>
      </w:r>
      <w:r w:rsidR="003957F1" w:rsidRPr="00DE25E8">
        <w:rPr>
          <w:rFonts w:ascii="Myriad Pro" w:hAnsi="Myriad Pro" w:cs="Arial"/>
          <w:sz w:val="22"/>
          <w:szCs w:val="22"/>
          <w:lang w:val="pl-PL"/>
        </w:rPr>
        <w:t>.</w:t>
      </w:r>
    </w:p>
    <w:p w14:paraId="3E295C79" w14:textId="4156CA47" w:rsidR="003C1A90" w:rsidRPr="00803BDF" w:rsidRDefault="003C1A90" w:rsidP="00B44349">
      <w:pPr>
        <w:pStyle w:val="Akapitzlist"/>
        <w:numPr>
          <w:ilvl w:val="1"/>
          <w:numId w:val="8"/>
        </w:numPr>
        <w:spacing w:before="120" w:after="120" w:line="276" w:lineRule="auto"/>
        <w:ind w:left="425" w:hanging="425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 xml:space="preserve">Wniosek o </w:t>
      </w:r>
      <w:r w:rsidR="009A561F" w:rsidRPr="00731AC2">
        <w:rPr>
          <w:rFonts w:ascii="Myriad Pro" w:hAnsi="Myriad Pro" w:cs="Arial"/>
          <w:sz w:val="22"/>
          <w:szCs w:val="22"/>
          <w:lang w:val="pl-PL"/>
        </w:rPr>
        <w:t>wsparcie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powinien zostać przygotowany zgodnie z </w:t>
      </w:r>
      <w:r w:rsidRPr="00803BDF">
        <w:rPr>
          <w:rFonts w:ascii="Myriad Pro" w:hAnsi="Myriad Pro" w:cs="Arial"/>
          <w:i/>
          <w:sz w:val="22"/>
          <w:szCs w:val="22"/>
          <w:lang w:val="pl-PL"/>
        </w:rPr>
        <w:t xml:space="preserve">Instrukcją wypełniania wniosku </w:t>
      </w:r>
      <w:r w:rsidR="00B40D5E">
        <w:rPr>
          <w:rFonts w:ascii="Myriad Pro" w:hAnsi="Myriad Pro" w:cs="Arial"/>
          <w:i/>
          <w:sz w:val="22"/>
          <w:szCs w:val="22"/>
          <w:lang w:val="pl-PL"/>
        </w:rPr>
        <w:br/>
      </w:r>
      <w:r w:rsidRPr="00803BDF">
        <w:rPr>
          <w:rFonts w:ascii="Myriad Pro" w:hAnsi="Myriad Pro" w:cs="Arial"/>
          <w:i/>
          <w:sz w:val="22"/>
          <w:szCs w:val="22"/>
          <w:lang w:val="pl-PL"/>
        </w:rPr>
        <w:t xml:space="preserve">o </w:t>
      </w:r>
      <w:r w:rsidR="009A561F" w:rsidRPr="00803BDF">
        <w:rPr>
          <w:rFonts w:ascii="Myriad Pro" w:hAnsi="Myriad Pro" w:cs="Arial"/>
          <w:i/>
          <w:sz w:val="22"/>
          <w:szCs w:val="22"/>
          <w:lang w:val="pl-PL"/>
        </w:rPr>
        <w:t>wsparcie</w:t>
      </w:r>
      <w:r w:rsidRPr="00803BDF">
        <w:rPr>
          <w:rFonts w:ascii="Myriad Pro" w:hAnsi="Myriad Pro" w:cs="Arial"/>
          <w:sz w:val="22"/>
          <w:szCs w:val="22"/>
          <w:lang w:val="pl-PL"/>
        </w:rPr>
        <w:t>, która stanowi załącznik nr</w:t>
      </w:r>
      <w:r w:rsidR="00803BDF">
        <w:rPr>
          <w:rFonts w:ascii="Myriad Pro" w:hAnsi="Myriad Pro" w:cs="Arial"/>
          <w:sz w:val="22"/>
          <w:szCs w:val="22"/>
          <w:lang w:val="pl-PL"/>
        </w:rPr>
        <w:t xml:space="preserve"> 3 do </w:t>
      </w:r>
      <w:r w:rsidRPr="00803BDF">
        <w:rPr>
          <w:rFonts w:ascii="Myriad Pro" w:hAnsi="Myriad Pro" w:cs="Arial"/>
          <w:sz w:val="22"/>
          <w:szCs w:val="22"/>
          <w:lang w:val="pl-PL"/>
        </w:rPr>
        <w:t xml:space="preserve">niniejszego </w:t>
      </w:r>
      <w:r w:rsidR="003957F1" w:rsidRPr="00803BDF">
        <w:rPr>
          <w:rFonts w:ascii="Myriad Pro" w:hAnsi="Myriad Pro" w:cs="Arial"/>
          <w:sz w:val="22"/>
          <w:szCs w:val="22"/>
          <w:lang w:val="pl-PL"/>
        </w:rPr>
        <w:t>r</w:t>
      </w:r>
      <w:r w:rsidRPr="00803BDF">
        <w:rPr>
          <w:rFonts w:ascii="Myriad Pro" w:hAnsi="Myriad Pro" w:cs="Arial"/>
          <w:sz w:val="22"/>
          <w:szCs w:val="22"/>
          <w:lang w:val="pl-PL"/>
        </w:rPr>
        <w:t>egulaminu.</w:t>
      </w:r>
    </w:p>
    <w:p w14:paraId="5E5513C4" w14:textId="79B5F7A3" w:rsidR="008311FF" w:rsidRPr="00BA2AC6" w:rsidRDefault="001109AF" w:rsidP="00B44349">
      <w:pPr>
        <w:pStyle w:val="Akapitzlist"/>
        <w:numPr>
          <w:ilvl w:val="1"/>
          <w:numId w:val="8"/>
        </w:numPr>
        <w:spacing w:before="120" w:after="120" w:line="276" w:lineRule="auto"/>
        <w:ind w:left="425" w:hanging="425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Wnioskodawca ma obowiązek przesłać wraz z wnioskiem załączniki (o ile s</w:t>
      </w:r>
      <w:r w:rsidR="00E06E50">
        <w:rPr>
          <w:rFonts w:ascii="Myriad Pro" w:hAnsi="Myriad Pro" w:cs="Arial"/>
          <w:sz w:val="22"/>
          <w:szCs w:val="22"/>
          <w:lang w:val="pl-PL"/>
        </w:rPr>
        <w:t>ą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wymagane i wskazane </w:t>
      </w:r>
      <w:r w:rsidR="0055182E">
        <w:rPr>
          <w:rFonts w:ascii="Myriad Pro" w:hAnsi="Myriad Pro" w:cs="Arial"/>
          <w:sz w:val="22"/>
          <w:szCs w:val="22"/>
          <w:lang w:val="pl-PL"/>
        </w:rPr>
        <w:br/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w formularzu wniosku) w formie </w:t>
      </w:r>
      <w:r w:rsidRPr="00731AC2">
        <w:rPr>
          <w:rFonts w:ascii="Myriad Pro" w:hAnsi="Myriad Pro" w:cs="Arial"/>
          <w:sz w:val="22"/>
          <w:szCs w:val="22"/>
        </w:rPr>
        <w:t xml:space="preserve">dokumentów </w:t>
      </w:r>
      <w:r w:rsidRPr="00BA2AC6">
        <w:rPr>
          <w:rFonts w:ascii="Myriad Pro" w:hAnsi="Myriad Pro" w:cs="Arial"/>
          <w:sz w:val="22"/>
          <w:szCs w:val="22"/>
        </w:rPr>
        <w:t xml:space="preserve">lub oświadczeń podpisanych </w:t>
      </w:r>
      <w:r w:rsidR="00E83D8D" w:rsidRPr="00BA2AC6">
        <w:rPr>
          <w:rFonts w:ascii="Myriad Pro" w:hAnsi="Myriad Pro" w:cs="Arial"/>
          <w:sz w:val="22"/>
          <w:szCs w:val="22"/>
        </w:rPr>
        <w:t>kwalif</w:t>
      </w:r>
      <w:r w:rsidR="00E83D8D">
        <w:rPr>
          <w:rFonts w:ascii="Myriad Pro" w:hAnsi="Myriad Pro" w:cs="Arial"/>
          <w:sz w:val="22"/>
          <w:szCs w:val="22"/>
          <w:lang w:val="pl-PL"/>
        </w:rPr>
        <w:t>ikowanym</w:t>
      </w:r>
      <w:r w:rsidR="00E83D8D" w:rsidRPr="00BA2AC6">
        <w:rPr>
          <w:rFonts w:ascii="Myriad Pro" w:hAnsi="Myriad Pro" w:cs="Arial"/>
          <w:sz w:val="22"/>
          <w:szCs w:val="22"/>
        </w:rPr>
        <w:t xml:space="preserve"> </w:t>
      </w:r>
      <w:r w:rsidRPr="00BA2AC6">
        <w:rPr>
          <w:rFonts w:ascii="Myriad Pro" w:hAnsi="Myriad Pro" w:cs="Arial"/>
          <w:sz w:val="22"/>
          <w:szCs w:val="22"/>
        </w:rPr>
        <w:t>podpisem elektronicznym</w:t>
      </w:r>
      <w:r w:rsidR="00BA2AC6">
        <w:rPr>
          <w:rFonts w:ascii="Myriad Pro" w:hAnsi="Myriad Pro" w:cs="Arial"/>
          <w:sz w:val="22"/>
          <w:szCs w:val="22"/>
          <w:lang w:val="pl-PL"/>
        </w:rPr>
        <w:t>.</w:t>
      </w:r>
    </w:p>
    <w:p w14:paraId="7371BA70" w14:textId="389C1C73" w:rsidR="001109AF" w:rsidRPr="00731AC2" w:rsidRDefault="001109AF" w:rsidP="00236930">
      <w:pPr>
        <w:pStyle w:val="Akapitzlist"/>
        <w:spacing w:before="120" w:after="120" w:line="276" w:lineRule="auto"/>
        <w:ind w:left="792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</w:p>
    <w:p w14:paraId="50337699" w14:textId="7EED8DE2" w:rsidR="003C1A90" w:rsidRPr="00731AC2" w:rsidRDefault="003C1A90" w:rsidP="00F67CCF">
      <w:pPr>
        <w:pStyle w:val="Styl4"/>
        <w:numPr>
          <w:ilvl w:val="1"/>
          <w:numId w:val="36"/>
        </w:numPr>
        <w:jc w:val="both"/>
      </w:pPr>
      <w:bookmarkStart w:id="184" w:name="_Toc162346482"/>
      <w:bookmarkStart w:id="185" w:name="_Toc162346483"/>
      <w:bookmarkStart w:id="186" w:name="_Toc162346484"/>
      <w:bookmarkStart w:id="187" w:name="_Toc162346485"/>
      <w:bookmarkStart w:id="188" w:name="_Toc162346486"/>
      <w:bookmarkStart w:id="189" w:name="_Toc162346487"/>
      <w:bookmarkStart w:id="190" w:name="_Toc162346488"/>
      <w:bookmarkStart w:id="191" w:name="_Toc440453328"/>
      <w:bookmarkStart w:id="192" w:name="_Toc440617826"/>
      <w:bookmarkStart w:id="193" w:name="_Toc430615387"/>
      <w:bookmarkStart w:id="194" w:name="_Toc430633308"/>
      <w:bookmarkStart w:id="195" w:name="_Toc430646273"/>
      <w:bookmarkStart w:id="196" w:name="_Toc430615388"/>
      <w:bookmarkStart w:id="197" w:name="_Toc430633309"/>
      <w:bookmarkStart w:id="198" w:name="_Toc430646274"/>
      <w:bookmarkStart w:id="199" w:name="_Toc430615389"/>
      <w:bookmarkStart w:id="200" w:name="_Toc430633310"/>
      <w:bookmarkStart w:id="201" w:name="_Toc430646275"/>
      <w:bookmarkStart w:id="202" w:name="_Toc430545316"/>
      <w:bookmarkStart w:id="203" w:name="_Toc430615390"/>
      <w:bookmarkStart w:id="204" w:name="_Toc430633311"/>
      <w:bookmarkStart w:id="205" w:name="_Toc430646276"/>
      <w:bookmarkStart w:id="206" w:name="_Toc430545317"/>
      <w:bookmarkStart w:id="207" w:name="_Toc430615391"/>
      <w:bookmarkStart w:id="208" w:name="_Toc430633312"/>
      <w:bookmarkStart w:id="209" w:name="_Toc430646277"/>
      <w:bookmarkStart w:id="210" w:name="_Toc430545318"/>
      <w:bookmarkStart w:id="211" w:name="_Toc430615392"/>
      <w:bookmarkStart w:id="212" w:name="_Toc430633313"/>
      <w:bookmarkStart w:id="213" w:name="_Toc430646278"/>
      <w:bookmarkStart w:id="214" w:name="_Toc430545319"/>
      <w:bookmarkStart w:id="215" w:name="_Toc430615393"/>
      <w:bookmarkStart w:id="216" w:name="_Toc430633314"/>
      <w:bookmarkStart w:id="217" w:name="_Toc430646279"/>
      <w:bookmarkStart w:id="218" w:name="_Toc430545320"/>
      <w:bookmarkStart w:id="219" w:name="_Toc430615394"/>
      <w:bookmarkStart w:id="220" w:name="_Toc430633315"/>
      <w:bookmarkStart w:id="221" w:name="_Toc430646280"/>
      <w:bookmarkStart w:id="222" w:name="_Toc430545321"/>
      <w:bookmarkStart w:id="223" w:name="_Toc430615395"/>
      <w:bookmarkStart w:id="224" w:name="_Toc430633316"/>
      <w:bookmarkStart w:id="225" w:name="_Toc430646281"/>
      <w:bookmarkStart w:id="226" w:name="_Toc430545322"/>
      <w:bookmarkStart w:id="227" w:name="_Toc430615396"/>
      <w:bookmarkStart w:id="228" w:name="_Toc430633317"/>
      <w:bookmarkStart w:id="229" w:name="_Toc430646282"/>
      <w:bookmarkStart w:id="230" w:name="_Toc430545323"/>
      <w:bookmarkStart w:id="231" w:name="_Toc430615397"/>
      <w:bookmarkStart w:id="232" w:name="_Toc430633318"/>
      <w:bookmarkStart w:id="233" w:name="_Toc430646283"/>
      <w:bookmarkStart w:id="234" w:name="_Toc430545324"/>
      <w:bookmarkStart w:id="235" w:name="_Toc430615398"/>
      <w:bookmarkStart w:id="236" w:name="_Toc430633319"/>
      <w:bookmarkStart w:id="237" w:name="_Toc430646284"/>
      <w:bookmarkStart w:id="238" w:name="_Toc430545325"/>
      <w:bookmarkStart w:id="239" w:name="_Toc430615399"/>
      <w:bookmarkStart w:id="240" w:name="_Toc430633320"/>
      <w:bookmarkStart w:id="241" w:name="_Toc430646285"/>
      <w:bookmarkStart w:id="242" w:name="_Toc430545326"/>
      <w:bookmarkStart w:id="243" w:name="_Toc430615400"/>
      <w:bookmarkStart w:id="244" w:name="_Toc430633321"/>
      <w:bookmarkStart w:id="245" w:name="_Toc430646286"/>
      <w:bookmarkStart w:id="246" w:name="_Toc430545327"/>
      <w:bookmarkStart w:id="247" w:name="_Toc430615401"/>
      <w:bookmarkStart w:id="248" w:name="_Toc430633322"/>
      <w:bookmarkStart w:id="249" w:name="_Toc430646287"/>
      <w:bookmarkStart w:id="250" w:name="_Toc430545328"/>
      <w:bookmarkStart w:id="251" w:name="_Toc430615402"/>
      <w:bookmarkStart w:id="252" w:name="_Toc430633323"/>
      <w:bookmarkStart w:id="253" w:name="_Toc430646288"/>
      <w:bookmarkStart w:id="254" w:name="_Toc430545329"/>
      <w:bookmarkStart w:id="255" w:name="_Toc430615403"/>
      <w:bookmarkStart w:id="256" w:name="_Toc430633324"/>
      <w:bookmarkStart w:id="257" w:name="_Toc430646289"/>
      <w:bookmarkStart w:id="258" w:name="_Toc430545330"/>
      <w:bookmarkStart w:id="259" w:name="_Toc430615404"/>
      <w:bookmarkStart w:id="260" w:name="_Toc430633325"/>
      <w:bookmarkStart w:id="261" w:name="_Toc430646290"/>
      <w:bookmarkStart w:id="262" w:name="_Toc430545331"/>
      <w:bookmarkStart w:id="263" w:name="_Toc430615405"/>
      <w:bookmarkStart w:id="264" w:name="_Toc430633326"/>
      <w:bookmarkStart w:id="265" w:name="_Toc430646291"/>
      <w:bookmarkStart w:id="266" w:name="_Toc430545332"/>
      <w:bookmarkStart w:id="267" w:name="_Toc430615406"/>
      <w:bookmarkStart w:id="268" w:name="_Toc430633327"/>
      <w:bookmarkStart w:id="269" w:name="_Toc430646292"/>
      <w:bookmarkStart w:id="270" w:name="_Toc430545333"/>
      <w:bookmarkStart w:id="271" w:name="_Toc430615407"/>
      <w:bookmarkStart w:id="272" w:name="_Toc430633328"/>
      <w:bookmarkStart w:id="273" w:name="_Toc430646293"/>
      <w:bookmarkStart w:id="274" w:name="_Toc430545334"/>
      <w:bookmarkStart w:id="275" w:name="_Toc430615408"/>
      <w:bookmarkStart w:id="276" w:name="_Toc430633329"/>
      <w:bookmarkStart w:id="277" w:name="_Toc430646294"/>
      <w:bookmarkStart w:id="278" w:name="_Toc430545335"/>
      <w:bookmarkStart w:id="279" w:name="_Toc430615409"/>
      <w:bookmarkStart w:id="280" w:name="_Toc430633330"/>
      <w:bookmarkStart w:id="281" w:name="_Toc430646295"/>
      <w:bookmarkStart w:id="282" w:name="_Toc430545336"/>
      <w:bookmarkStart w:id="283" w:name="_Toc430615410"/>
      <w:bookmarkStart w:id="284" w:name="_Toc430633331"/>
      <w:bookmarkStart w:id="285" w:name="_Toc430646296"/>
      <w:bookmarkStart w:id="286" w:name="_Toc430545337"/>
      <w:bookmarkStart w:id="287" w:name="_Toc430615411"/>
      <w:bookmarkStart w:id="288" w:name="_Toc430633332"/>
      <w:bookmarkStart w:id="289" w:name="_Toc430646297"/>
      <w:bookmarkStart w:id="290" w:name="_Toc430545338"/>
      <w:bookmarkStart w:id="291" w:name="_Toc430615412"/>
      <w:bookmarkStart w:id="292" w:name="_Toc430633333"/>
      <w:bookmarkStart w:id="293" w:name="_Toc430646298"/>
      <w:bookmarkStart w:id="294" w:name="_Toc180146779"/>
      <w:bookmarkStart w:id="295" w:name="_Toc230335909"/>
      <w:bookmarkEnd w:id="184"/>
      <w:bookmarkEnd w:id="185"/>
      <w:bookmarkEnd w:id="186"/>
      <w:bookmarkEnd w:id="187"/>
      <w:bookmarkEnd w:id="188"/>
      <w:bookmarkEnd w:id="189"/>
      <w:bookmarkEnd w:id="190"/>
      <w:bookmarkEnd w:id="191"/>
      <w:bookmarkEnd w:id="192"/>
      <w:bookmarkEnd w:id="193"/>
      <w:bookmarkEnd w:id="194"/>
      <w:bookmarkEnd w:id="195"/>
      <w:bookmarkEnd w:id="196"/>
      <w:bookmarkEnd w:id="197"/>
      <w:bookmarkEnd w:id="198"/>
      <w:bookmarkEnd w:id="199"/>
      <w:bookmarkEnd w:id="200"/>
      <w:bookmarkEnd w:id="201"/>
      <w:bookmarkEnd w:id="202"/>
      <w:bookmarkEnd w:id="203"/>
      <w:bookmarkEnd w:id="204"/>
      <w:bookmarkEnd w:id="205"/>
      <w:bookmarkEnd w:id="206"/>
      <w:bookmarkEnd w:id="207"/>
      <w:bookmarkEnd w:id="208"/>
      <w:bookmarkEnd w:id="209"/>
      <w:bookmarkEnd w:id="210"/>
      <w:bookmarkEnd w:id="211"/>
      <w:bookmarkEnd w:id="212"/>
      <w:bookmarkEnd w:id="213"/>
      <w:bookmarkEnd w:id="214"/>
      <w:bookmarkEnd w:id="215"/>
      <w:bookmarkEnd w:id="216"/>
      <w:bookmarkEnd w:id="217"/>
      <w:bookmarkEnd w:id="218"/>
      <w:bookmarkEnd w:id="219"/>
      <w:bookmarkEnd w:id="220"/>
      <w:bookmarkEnd w:id="221"/>
      <w:bookmarkEnd w:id="222"/>
      <w:bookmarkEnd w:id="223"/>
      <w:bookmarkEnd w:id="224"/>
      <w:bookmarkEnd w:id="225"/>
      <w:bookmarkEnd w:id="226"/>
      <w:bookmarkEnd w:id="227"/>
      <w:bookmarkEnd w:id="228"/>
      <w:bookmarkEnd w:id="229"/>
      <w:bookmarkEnd w:id="230"/>
      <w:bookmarkEnd w:id="231"/>
      <w:bookmarkEnd w:id="232"/>
      <w:bookmarkEnd w:id="233"/>
      <w:bookmarkEnd w:id="234"/>
      <w:bookmarkEnd w:id="235"/>
      <w:bookmarkEnd w:id="236"/>
      <w:bookmarkEnd w:id="237"/>
      <w:bookmarkEnd w:id="238"/>
      <w:bookmarkEnd w:id="239"/>
      <w:bookmarkEnd w:id="240"/>
      <w:bookmarkEnd w:id="241"/>
      <w:bookmarkEnd w:id="242"/>
      <w:bookmarkEnd w:id="243"/>
      <w:bookmarkEnd w:id="244"/>
      <w:bookmarkEnd w:id="245"/>
      <w:bookmarkEnd w:id="246"/>
      <w:bookmarkEnd w:id="247"/>
      <w:bookmarkEnd w:id="248"/>
      <w:bookmarkEnd w:id="249"/>
      <w:bookmarkEnd w:id="250"/>
      <w:bookmarkEnd w:id="251"/>
      <w:bookmarkEnd w:id="252"/>
      <w:bookmarkEnd w:id="253"/>
      <w:bookmarkEnd w:id="254"/>
      <w:bookmarkEnd w:id="255"/>
      <w:bookmarkEnd w:id="256"/>
      <w:bookmarkEnd w:id="257"/>
      <w:bookmarkEnd w:id="258"/>
      <w:bookmarkEnd w:id="259"/>
      <w:bookmarkEnd w:id="260"/>
      <w:bookmarkEnd w:id="261"/>
      <w:bookmarkEnd w:id="262"/>
      <w:bookmarkEnd w:id="263"/>
      <w:bookmarkEnd w:id="264"/>
      <w:bookmarkEnd w:id="265"/>
      <w:bookmarkEnd w:id="266"/>
      <w:bookmarkEnd w:id="267"/>
      <w:bookmarkEnd w:id="268"/>
      <w:bookmarkEnd w:id="269"/>
      <w:bookmarkEnd w:id="270"/>
      <w:bookmarkEnd w:id="271"/>
      <w:bookmarkEnd w:id="272"/>
      <w:bookmarkEnd w:id="273"/>
      <w:bookmarkEnd w:id="274"/>
      <w:bookmarkEnd w:id="275"/>
      <w:bookmarkEnd w:id="276"/>
      <w:bookmarkEnd w:id="277"/>
      <w:bookmarkEnd w:id="278"/>
      <w:bookmarkEnd w:id="279"/>
      <w:bookmarkEnd w:id="280"/>
      <w:bookmarkEnd w:id="281"/>
      <w:bookmarkEnd w:id="282"/>
      <w:bookmarkEnd w:id="283"/>
      <w:bookmarkEnd w:id="284"/>
      <w:bookmarkEnd w:id="285"/>
      <w:bookmarkEnd w:id="286"/>
      <w:bookmarkEnd w:id="287"/>
      <w:bookmarkEnd w:id="288"/>
      <w:bookmarkEnd w:id="289"/>
      <w:bookmarkEnd w:id="290"/>
      <w:bookmarkEnd w:id="291"/>
      <w:bookmarkEnd w:id="292"/>
      <w:bookmarkEnd w:id="293"/>
      <w:r w:rsidRPr="00731AC2">
        <w:t>Wymagania czasowe</w:t>
      </w:r>
      <w:bookmarkEnd w:id="294"/>
      <w:bookmarkEnd w:id="295"/>
    </w:p>
    <w:p w14:paraId="7C39B472" w14:textId="77777777" w:rsidR="00875404" w:rsidRDefault="00875404" w:rsidP="00236930">
      <w:pPr>
        <w:pStyle w:val="Akapitzlist"/>
        <w:spacing w:before="120" w:after="120" w:line="276" w:lineRule="auto"/>
        <w:ind w:left="426"/>
        <w:contextualSpacing w:val="0"/>
        <w:jc w:val="both"/>
        <w:rPr>
          <w:rFonts w:ascii="Myriad Pro" w:hAnsi="Myriad Pro"/>
          <w:spacing w:val="-4"/>
          <w:sz w:val="22"/>
          <w:szCs w:val="22"/>
        </w:rPr>
      </w:pPr>
    </w:p>
    <w:p w14:paraId="7231D276" w14:textId="46D3A2B6" w:rsidR="001B4A41" w:rsidRPr="002B3D13" w:rsidRDefault="003C1A90" w:rsidP="00B44349">
      <w:pPr>
        <w:pStyle w:val="Akapitzlist"/>
        <w:numPr>
          <w:ilvl w:val="2"/>
          <w:numId w:val="9"/>
        </w:numPr>
        <w:spacing w:before="120" w:after="120" w:line="276" w:lineRule="auto"/>
        <w:ind w:left="426" w:hanging="505"/>
        <w:contextualSpacing w:val="0"/>
        <w:jc w:val="both"/>
        <w:rPr>
          <w:rFonts w:ascii="Myriad Pro" w:hAnsi="Myriad Pro" w:cs="Arial"/>
          <w:spacing w:val="-4"/>
          <w:sz w:val="22"/>
          <w:szCs w:val="22"/>
        </w:rPr>
      </w:pPr>
      <w:r w:rsidRPr="002B3D13">
        <w:rPr>
          <w:rFonts w:ascii="Myriad Pro" w:hAnsi="Myriad Pro"/>
          <w:spacing w:val="-4"/>
          <w:sz w:val="22"/>
          <w:szCs w:val="22"/>
        </w:rPr>
        <w:t xml:space="preserve">Realizacja projektu rozpocznie się nie wcześniej niż w dniu złożenia wniosku o </w:t>
      </w:r>
      <w:r w:rsidR="001F4A95" w:rsidRPr="002B3D13">
        <w:rPr>
          <w:rFonts w:ascii="Myriad Pro" w:hAnsi="Myriad Pro"/>
          <w:spacing w:val="-4"/>
          <w:sz w:val="22"/>
          <w:szCs w:val="22"/>
        </w:rPr>
        <w:t>wsparcie</w:t>
      </w:r>
      <w:r w:rsidRPr="002B3D13">
        <w:rPr>
          <w:rFonts w:ascii="Myriad Pro" w:hAnsi="Myriad Pro"/>
          <w:spacing w:val="-4"/>
          <w:sz w:val="22"/>
          <w:szCs w:val="22"/>
        </w:rPr>
        <w:t xml:space="preserve"> oraz trwa nie dłużej niż </w:t>
      </w:r>
      <w:r w:rsidR="001F4A95" w:rsidRPr="002B3D13">
        <w:rPr>
          <w:rFonts w:ascii="Myriad Pro" w:hAnsi="Myriad Pro"/>
          <w:spacing w:val="-4"/>
          <w:sz w:val="22"/>
          <w:szCs w:val="22"/>
        </w:rPr>
        <w:t xml:space="preserve">do </w:t>
      </w:r>
      <w:r w:rsidR="00BA2AC6" w:rsidRPr="002B3D13">
        <w:rPr>
          <w:rFonts w:ascii="Myriad Pro" w:hAnsi="Myriad Pro"/>
          <w:spacing w:val="-4"/>
          <w:sz w:val="22"/>
          <w:szCs w:val="22"/>
          <w:lang w:val="pl-PL"/>
        </w:rPr>
        <w:t xml:space="preserve">31 grudnia </w:t>
      </w:r>
      <w:r w:rsidR="00D15154" w:rsidRPr="002B3D13">
        <w:rPr>
          <w:rFonts w:ascii="Myriad Pro" w:hAnsi="Myriad Pro"/>
          <w:spacing w:val="-4"/>
          <w:sz w:val="22"/>
          <w:szCs w:val="22"/>
          <w:lang w:val="pl-PL"/>
        </w:rPr>
        <w:t>2</w:t>
      </w:r>
      <w:r w:rsidR="00082198" w:rsidRPr="002B3D13">
        <w:rPr>
          <w:rFonts w:ascii="Myriad Pro" w:hAnsi="Myriad Pro"/>
          <w:spacing w:val="-4"/>
          <w:sz w:val="22"/>
          <w:szCs w:val="22"/>
          <w:lang w:val="pl-PL"/>
        </w:rPr>
        <w:t xml:space="preserve">030 </w:t>
      </w:r>
      <w:r w:rsidR="00BA2AC6" w:rsidRPr="002B3D13">
        <w:rPr>
          <w:rFonts w:ascii="Myriad Pro" w:hAnsi="Myriad Pro"/>
          <w:spacing w:val="-4"/>
          <w:sz w:val="22"/>
          <w:szCs w:val="22"/>
          <w:lang w:val="pl-PL"/>
        </w:rPr>
        <w:t>r.</w:t>
      </w:r>
    </w:p>
    <w:p w14:paraId="152ABE13" w14:textId="1E60B5F7" w:rsidR="00875404" w:rsidRDefault="003C1A90" w:rsidP="00B44349">
      <w:pPr>
        <w:pStyle w:val="Akapitzlist"/>
        <w:numPr>
          <w:ilvl w:val="2"/>
          <w:numId w:val="9"/>
        </w:numPr>
        <w:spacing w:before="120" w:after="120" w:line="276" w:lineRule="auto"/>
        <w:ind w:left="426" w:hanging="505"/>
        <w:contextualSpacing w:val="0"/>
        <w:jc w:val="both"/>
        <w:rPr>
          <w:rFonts w:ascii="Myriad Pro" w:hAnsi="Myriad Pro" w:cs="Arial"/>
          <w:spacing w:val="-4"/>
          <w:sz w:val="22"/>
          <w:szCs w:val="22"/>
        </w:rPr>
      </w:pPr>
      <w:r w:rsidRPr="00731AC2">
        <w:rPr>
          <w:rFonts w:ascii="Myriad Pro" w:hAnsi="Myriad Pro" w:cs="Arial"/>
          <w:spacing w:val="-4"/>
          <w:sz w:val="22"/>
          <w:szCs w:val="22"/>
        </w:rPr>
        <w:t xml:space="preserve">Wnioskodawca określa datę rozpoczęcia i zakończenia realizacji projektu, mając na uwadze, że okres realizacji projektu jest tożsamy z okresem, w którym poniesione wydatki mogą </w:t>
      </w:r>
      <w:r w:rsidR="00E92913">
        <w:rPr>
          <w:rFonts w:ascii="Myriad Pro" w:hAnsi="Myriad Pro" w:cs="Arial"/>
          <w:spacing w:val="-4"/>
          <w:sz w:val="22"/>
          <w:szCs w:val="22"/>
        </w:rPr>
        <w:t>zostać uznane za kwalifikowalne</w:t>
      </w:r>
      <w:r w:rsidR="002B3D13">
        <w:rPr>
          <w:rFonts w:ascii="Myriad Pro" w:hAnsi="Myriad Pro" w:cs="Arial"/>
          <w:spacing w:val="-4"/>
          <w:sz w:val="22"/>
          <w:szCs w:val="22"/>
          <w:lang w:val="pl-PL"/>
        </w:rPr>
        <w:t>.</w:t>
      </w:r>
    </w:p>
    <w:p w14:paraId="27583E78" w14:textId="3AC0DD15" w:rsidR="003C1A90" w:rsidRPr="00875404" w:rsidRDefault="003C1A90" w:rsidP="00B44349">
      <w:pPr>
        <w:pStyle w:val="Akapitzlist"/>
        <w:numPr>
          <w:ilvl w:val="2"/>
          <w:numId w:val="9"/>
        </w:numPr>
        <w:spacing w:before="120" w:after="120" w:line="276" w:lineRule="auto"/>
        <w:ind w:left="426" w:hanging="505"/>
        <w:contextualSpacing w:val="0"/>
        <w:jc w:val="both"/>
        <w:rPr>
          <w:rFonts w:ascii="Myriad Pro" w:hAnsi="Myriad Pro" w:cs="Arial"/>
          <w:spacing w:val="-4"/>
          <w:sz w:val="22"/>
          <w:szCs w:val="22"/>
        </w:rPr>
      </w:pPr>
      <w:r w:rsidRPr="00875404">
        <w:rPr>
          <w:rFonts w:ascii="Myriad Pro" w:hAnsi="Myriad Pro" w:cs="Arial"/>
          <w:spacing w:val="-4"/>
          <w:sz w:val="22"/>
          <w:szCs w:val="22"/>
        </w:rPr>
        <w:t>Okres kwalifikowalności wydatków rozpoczyna się</w:t>
      </w:r>
      <w:r w:rsidRPr="00875404">
        <w:rPr>
          <w:rFonts w:ascii="Myriad Pro" w:hAnsi="Myriad Pro"/>
          <w:spacing w:val="-4"/>
          <w:sz w:val="22"/>
          <w:szCs w:val="22"/>
          <w:lang w:val="pl-PL"/>
        </w:rPr>
        <w:t xml:space="preserve"> pierwszego dnia realizacji projektu</w:t>
      </w:r>
      <w:r w:rsidRPr="00875404">
        <w:rPr>
          <w:rFonts w:ascii="Myriad Pro" w:hAnsi="Myriad Pro" w:cs="Arial"/>
          <w:spacing w:val="-4"/>
          <w:sz w:val="22"/>
          <w:szCs w:val="22"/>
        </w:rPr>
        <w:t xml:space="preserve">. Równocześnie należy podkreślić, że wydatkowanie środków do chwili zatwierdzenia wniosku i podpisania umowy, odbywa się na wyłączną odpowiedzialność danego </w:t>
      </w:r>
      <w:r w:rsidR="002E23A4" w:rsidRPr="00D15154">
        <w:rPr>
          <w:rFonts w:ascii="Myriad Pro" w:hAnsi="Myriad Pro" w:cs="Arial"/>
          <w:color w:val="000000" w:themeColor="text1"/>
          <w:spacing w:val="-4"/>
          <w:sz w:val="22"/>
          <w:szCs w:val="22"/>
          <w:lang w:val="pl-PL"/>
        </w:rPr>
        <w:t>wnioskodawcy</w:t>
      </w:r>
      <w:r w:rsidR="002E23A4">
        <w:rPr>
          <w:rFonts w:ascii="Myriad Pro" w:hAnsi="Myriad Pro" w:cs="Arial"/>
          <w:color w:val="0070C0"/>
          <w:spacing w:val="-4"/>
          <w:sz w:val="22"/>
          <w:szCs w:val="22"/>
          <w:lang w:val="pl-PL"/>
        </w:rPr>
        <w:t>.</w:t>
      </w:r>
      <w:r w:rsidRPr="00875404">
        <w:rPr>
          <w:rFonts w:ascii="Myriad Pro" w:hAnsi="Myriad Pro" w:cs="Arial"/>
          <w:spacing w:val="-4"/>
          <w:sz w:val="22"/>
          <w:szCs w:val="22"/>
        </w:rPr>
        <w:t xml:space="preserve">W przypadku, gdy </w:t>
      </w:r>
      <w:r w:rsidR="00E06E50">
        <w:rPr>
          <w:rFonts w:ascii="Myriad Pro" w:hAnsi="Myriad Pro" w:cs="Arial"/>
          <w:spacing w:val="-4"/>
          <w:sz w:val="22"/>
          <w:szCs w:val="22"/>
          <w:lang w:val="pl-PL"/>
        </w:rPr>
        <w:t>w</w:t>
      </w:r>
      <w:r w:rsidRPr="00875404">
        <w:rPr>
          <w:rFonts w:ascii="Myriad Pro" w:hAnsi="Myriad Pro" w:cs="Arial"/>
          <w:spacing w:val="-4"/>
          <w:sz w:val="22"/>
          <w:szCs w:val="22"/>
          <w:lang w:val="pl-PL"/>
        </w:rPr>
        <w:t>nioskodawca</w:t>
      </w:r>
      <w:r w:rsidRPr="00875404">
        <w:rPr>
          <w:rFonts w:ascii="Myriad Pro" w:hAnsi="Myriad Pro" w:cs="Arial"/>
          <w:spacing w:val="-4"/>
          <w:sz w:val="22"/>
          <w:szCs w:val="22"/>
        </w:rPr>
        <w:t xml:space="preserve"> nie przejdzie pozytywnie oceny i nie podpisze umowy o </w:t>
      </w:r>
      <w:r w:rsidR="00363800" w:rsidRPr="00875404">
        <w:rPr>
          <w:rFonts w:ascii="Myriad Pro" w:hAnsi="Myriad Pro" w:cs="Arial"/>
          <w:spacing w:val="-4"/>
          <w:sz w:val="22"/>
          <w:szCs w:val="22"/>
          <w:lang w:val="pl-PL"/>
        </w:rPr>
        <w:t>wsparcie</w:t>
      </w:r>
      <w:r w:rsidRPr="00875404">
        <w:rPr>
          <w:rFonts w:ascii="Myriad Pro" w:hAnsi="Myriad Pro" w:cs="Arial"/>
          <w:spacing w:val="-4"/>
          <w:sz w:val="22"/>
          <w:szCs w:val="22"/>
        </w:rPr>
        <w:t>, uprzednio poniesione wydatki nie będą mogły być zrefundowane</w:t>
      </w:r>
      <w:r w:rsidRPr="00875404">
        <w:rPr>
          <w:rFonts w:ascii="Myriad Pro" w:hAnsi="Myriad Pro" w:cs="Arial"/>
          <w:sz w:val="22"/>
          <w:szCs w:val="22"/>
        </w:rPr>
        <w:t>.</w:t>
      </w:r>
    </w:p>
    <w:p w14:paraId="1AC4A230" w14:textId="77777777" w:rsidR="0062663F" w:rsidRPr="00506207" w:rsidRDefault="0062663F" w:rsidP="00506207">
      <w:pPr>
        <w:spacing w:before="120" w:after="120" w:line="276" w:lineRule="auto"/>
        <w:jc w:val="both"/>
        <w:rPr>
          <w:rFonts w:ascii="Myriad Pro" w:hAnsi="Myriad Pro" w:cs="Arial"/>
          <w:spacing w:val="-4"/>
          <w:sz w:val="22"/>
          <w:szCs w:val="22"/>
        </w:rPr>
      </w:pPr>
    </w:p>
    <w:p w14:paraId="31119019" w14:textId="7A5D89E5" w:rsidR="003C1A90" w:rsidRPr="00A80449" w:rsidRDefault="003C1A90" w:rsidP="00A80449">
      <w:pPr>
        <w:pStyle w:val="Styl5"/>
      </w:pPr>
      <w:bookmarkStart w:id="296" w:name="_Toc440617828"/>
      <w:bookmarkStart w:id="297" w:name="_Toc447021729"/>
      <w:bookmarkStart w:id="298" w:name="_Toc447021730"/>
      <w:bookmarkStart w:id="299" w:name="_Toc447021731"/>
      <w:bookmarkStart w:id="300" w:name="_Toc447021732"/>
      <w:bookmarkStart w:id="301" w:name="_Toc447021733"/>
      <w:bookmarkStart w:id="302" w:name="_Toc447021734"/>
      <w:bookmarkStart w:id="303" w:name="_Toc447021735"/>
      <w:bookmarkStart w:id="304" w:name="_Toc447021736"/>
      <w:bookmarkStart w:id="305" w:name="_Toc447021737"/>
      <w:bookmarkStart w:id="306" w:name="_Toc447021738"/>
      <w:bookmarkStart w:id="307" w:name="_Toc447021739"/>
      <w:bookmarkStart w:id="308" w:name="_Toc447021740"/>
      <w:bookmarkStart w:id="309" w:name="_Toc440617830"/>
      <w:bookmarkStart w:id="310" w:name="_Toc180146780"/>
      <w:bookmarkStart w:id="311" w:name="_Toc230335910"/>
      <w:bookmarkEnd w:id="296"/>
      <w:bookmarkEnd w:id="297"/>
      <w:bookmarkEnd w:id="298"/>
      <w:bookmarkEnd w:id="299"/>
      <w:bookmarkEnd w:id="300"/>
      <w:bookmarkEnd w:id="301"/>
      <w:bookmarkEnd w:id="302"/>
      <w:bookmarkEnd w:id="303"/>
      <w:bookmarkEnd w:id="304"/>
      <w:bookmarkEnd w:id="305"/>
      <w:bookmarkEnd w:id="306"/>
      <w:bookmarkEnd w:id="307"/>
      <w:bookmarkEnd w:id="308"/>
      <w:bookmarkEnd w:id="309"/>
      <w:r w:rsidRPr="00A80449">
        <w:lastRenderedPageBreak/>
        <w:t>Wymagane rezultaty</w:t>
      </w:r>
      <w:bookmarkEnd w:id="310"/>
      <w:bookmarkEnd w:id="311"/>
    </w:p>
    <w:p w14:paraId="5356EEB1" w14:textId="77777777" w:rsidR="00875404" w:rsidRDefault="00875404" w:rsidP="00236930">
      <w:pPr>
        <w:pStyle w:val="Akapitzlist"/>
        <w:spacing w:before="120" w:after="120" w:line="276" w:lineRule="auto"/>
        <w:ind w:left="360"/>
        <w:jc w:val="both"/>
        <w:rPr>
          <w:rFonts w:ascii="Myriad Pro" w:hAnsi="Myriad Pro" w:cs="Arial"/>
          <w:sz w:val="22"/>
          <w:szCs w:val="22"/>
        </w:rPr>
      </w:pPr>
    </w:p>
    <w:p w14:paraId="5BEFE563" w14:textId="4E4A0677" w:rsidR="00875404" w:rsidRDefault="003C1A90" w:rsidP="00F67CCF">
      <w:pPr>
        <w:pStyle w:val="Akapitzlist"/>
        <w:numPr>
          <w:ilvl w:val="2"/>
          <w:numId w:val="36"/>
        </w:numPr>
        <w:spacing w:before="120" w:after="120" w:line="276" w:lineRule="auto"/>
        <w:ind w:left="426" w:hanging="426"/>
        <w:jc w:val="both"/>
        <w:rPr>
          <w:rFonts w:ascii="Myriad Pro" w:hAnsi="Myriad Pro" w:cs="Arial"/>
          <w:color w:val="000000"/>
          <w:sz w:val="22"/>
          <w:szCs w:val="22"/>
        </w:rPr>
      </w:pPr>
      <w:r w:rsidRPr="00875404">
        <w:rPr>
          <w:rFonts w:ascii="Myriad Pro" w:hAnsi="Myriad Pro" w:cs="Arial"/>
          <w:sz w:val="22"/>
          <w:szCs w:val="22"/>
        </w:rPr>
        <w:t xml:space="preserve">Wnioskodawca zobowiązany jest przedstawić we wniosku przewidywane rezultaty (efekty) realizacji projektu, określając przy tym wskaźniki rezultatu i produktu. </w:t>
      </w:r>
      <w:r w:rsidRPr="00875404">
        <w:rPr>
          <w:rFonts w:ascii="Myriad Pro" w:hAnsi="Myriad Pro" w:cs="Arial"/>
          <w:color w:val="000000"/>
          <w:sz w:val="22"/>
          <w:szCs w:val="22"/>
        </w:rPr>
        <w:t xml:space="preserve">Wskaźniki </w:t>
      </w:r>
      <w:r w:rsidR="0055182E">
        <w:rPr>
          <w:rFonts w:ascii="Myriad Pro" w:hAnsi="Myriad Pro" w:cs="Arial"/>
          <w:color w:val="000000"/>
          <w:sz w:val="22"/>
          <w:szCs w:val="22"/>
        </w:rPr>
        <w:br/>
      </w:r>
      <w:r w:rsidRPr="00875404">
        <w:rPr>
          <w:rFonts w:ascii="Myriad Pro" w:hAnsi="Myriad Pro" w:cs="Arial"/>
          <w:color w:val="000000"/>
          <w:sz w:val="22"/>
          <w:szCs w:val="22"/>
        </w:rPr>
        <w:t xml:space="preserve">te odnoszą się do wspieranych operacji, tzn. są bezpośrednio związane z wydatkami ponoszonymi </w:t>
      </w:r>
      <w:r w:rsidR="0055182E">
        <w:rPr>
          <w:rFonts w:ascii="Myriad Pro" w:hAnsi="Myriad Pro" w:cs="Arial"/>
          <w:color w:val="000000"/>
          <w:sz w:val="22"/>
          <w:szCs w:val="22"/>
        </w:rPr>
        <w:br/>
      </w:r>
      <w:r w:rsidRPr="00875404">
        <w:rPr>
          <w:rFonts w:ascii="Myriad Pro" w:hAnsi="Myriad Pro" w:cs="Arial"/>
          <w:color w:val="000000"/>
          <w:sz w:val="22"/>
          <w:szCs w:val="22"/>
        </w:rPr>
        <w:t>w ramach projektu (wskaźnik produktu) lub są bezpośrednim efektem dofinansowanego projektu (wskaźnik rezultatu bezpośredniego).</w:t>
      </w:r>
      <w:r w:rsidR="00E75F9A" w:rsidRPr="00875404">
        <w:rPr>
          <w:rFonts w:ascii="Myriad Pro" w:hAnsi="Myriad Pro" w:cs="Arial"/>
          <w:color w:val="000000"/>
          <w:sz w:val="22"/>
          <w:szCs w:val="22"/>
          <w:lang w:val="pl-PL"/>
        </w:rPr>
        <w:t xml:space="preserve"> </w:t>
      </w:r>
      <w:r w:rsidRPr="00875404">
        <w:rPr>
          <w:rFonts w:ascii="Myriad Pro" w:hAnsi="Myriad Pro" w:cs="Arial"/>
          <w:color w:val="000000"/>
          <w:sz w:val="22"/>
          <w:szCs w:val="22"/>
        </w:rPr>
        <w:t xml:space="preserve">Wskaźniki są głównym narzędziem służącym monitorowaniu postępu w realizacji założonych działań i celów </w:t>
      </w:r>
      <w:r w:rsidRPr="00875404">
        <w:rPr>
          <w:rFonts w:ascii="Myriad Pro" w:hAnsi="Myriad Pro" w:cs="Arial"/>
          <w:color w:val="000000"/>
          <w:sz w:val="22"/>
          <w:szCs w:val="22"/>
          <w:lang w:val="pl-PL"/>
        </w:rPr>
        <w:t>FEPZ 2021-2027</w:t>
      </w:r>
      <w:r w:rsidRPr="00875404">
        <w:rPr>
          <w:rFonts w:ascii="Myriad Pro" w:hAnsi="Myriad Pro" w:cs="Arial"/>
          <w:color w:val="000000"/>
          <w:sz w:val="22"/>
          <w:szCs w:val="22"/>
        </w:rPr>
        <w:t xml:space="preserve"> lub pojedynczego projektu. Wskaźniki odnoszą się zarówno do produktów, jak i rezultatów.</w:t>
      </w:r>
    </w:p>
    <w:p w14:paraId="62DE23D0" w14:textId="77777777" w:rsidR="003237BA" w:rsidRDefault="003237BA" w:rsidP="003237BA">
      <w:pPr>
        <w:pStyle w:val="Akapitzlist"/>
        <w:spacing w:before="120" w:after="120" w:line="276" w:lineRule="auto"/>
        <w:ind w:left="426"/>
        <w:jc w:val="both"/>
        <w:rPr>
          <w:rFonts w:ascii="Myriad Pro" w:hAnsi="Myriad Pro" w:cs="Arial"/>
          <w:color w:val="000000"/>
          <w:sz w:val="22"/>
          <w:szCs w:val="22"/>
        </w:rPr>
      </w:pPr>
    </w:p>
    <w:p w14:paraId="731B267E" w14:textId="1A090050" w:rsidR="00520CCD" w:rsidRPr="00B44349" w:rsidRDefault="003C1A90" w:rsidP="00B44349">
      <w:pPr>
        <w:pStyle w:val="Akapitzlist"/>
        <w:numPr>
          <w:ilvl w:val="2"/>
          <w:numId w:val="36"/>
        </w:numPr>
        <w:spacing w:before="120" w:after="120" w:line="276" w:lineRule="auto"/>
        <w:ind w:left="426" w:hanging="426"/>
        <w:jc w:val="both"/>
        <w:rPr>
          <w:rFonts w:ascii="Myriad Pro" w:hAnsi="Myriad Pro" w:cs="Arial"/>
          <w:color w:val="000000"/>
          <w:sz w:val="22"/>
          <w:szCs w:val="22"/>
        </w:rPr>
      </w:pPr>
      <w:r w:rsidRPr="00875404">
        <w:rPr>
          <w:rFonts w:ascii="Myriad Pro" w:hAnsi="Myriad Pro" w:cs="Arial"/>
          <w:b/>
          <w:color w:val="000000"/>
          <w:sz w:val="22"/>
          <w:szCs w:val="22"/>
        </w:rPr>
        <w:t>Wskaźniki produktu</w:t>
      </w:r>
      <w:r w:rsidRPr="00875404">
        <w:rPr>
          <w:rFonts w:ascii="Myriad Pro" w:hAnsi="Myriad Pro" w:cs="Arial"/>
          <w:color w:val="000000"/>
          <w:sz w:val="22"/>
          <w:szCs w:val="22"/>
        </w:rPr>
        <w:t xml:space="preserve"> – dotyczą realizowanych działań. Produkt stanowi wszystko, co zostało uzyskane w wyniku działań współfinansowanych z EFS</w:t>
      </w:r>
      <w:r w:rsidRPr="00875404">
        <w:rPr>
          <w:rFonts w:ascii="Myriad Pro" w:hAnsi="Myriad Pro" w:cs="Arial"/>
          <w:color w:val="000000"/>
          <w:sz w:val="22"/>
          <w:szCs w:val="22"/>
          <w:lang w:val="pl-PL"/>
        </w:rPr>
        <w:t>+</w:t>
      </w:r>
      <w:r w:rsidRPr="00875404">
        <w:rPr>
          <w:rFonts w:ascii="Myriad Pro" w:hAnsi="Myriad Pro" w:cs="Arial"/>
          <w:color w:val="000000"/>
          <w:sz w:val="22"/>
          <w:szCs w:val="22"/>
        </w:rPr>
        <w:t>. Są to zarówno wytworzone dobra, jak i usługi świadczone na rzecz uczestników podczas realizacji projektu. Wskaźniki produktu odnoszą się do osób lub podmiotów objętych wsparciem.</w:t>
      </w:r>
    </w:p>
    <w:p w14:paraId="708AE386" w14:textId="77777777" w:rsidR="00B44349" w:rsidRPr="00875404" w:rsidRDefault="00B44349" w:rsidP="00520CCD">
      <w:pPr>
        <w:pStyle w:val="Akapitzlist"/>
        <w:spacing w:before="120" w:after="120" w:line="276" w:lineRule="auto"/>
        <w:ind w:left="426"/>
        <w:jc w:val="both"/>
        <w:rPr>
          <w:rFonts w:ascii="Myriad Pro" w:hAnsi="Myriad Pro" w:cs="Arial"/>
          <w:color w:val="000000"/>
          <w:sz w:val="22"/>
          <w:szCs w:val="22"/>
        </w:rPr>
      </w:pPr>
    </w:p>
    <w:tbl>
      <w:tblPr>
        <w:tblW w:w="95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3"/>
        <w:gridCol w:w="1847"/>
        <w:gridCol w:w="3402"/>
      </w:tblGrid>
      <w:tr w:rsidR="0055182E" w:rsidRPr="00731AC2" w14:paraId="41B8C09F" w14:textId="77777777" w:rsidTr="00C54677">
        <w:trPr>
          <w:trHeight w:val="388"/>
          <w:tblHeader/>
          <w:jc w:val="center"/>
        </w:trPr>
        <w:tc>
          <w:tcPr>
            <w:tcW w:w="9502" w:type="dxa"/>
            <w:gridSpan w:val="3"/>
            <w:shd w:val="clear" w:color="auto" w:fill="DEEAF6"/>
          </w:tcPr>
          <w:p w14:paraId="4A8093F3" w14:textId="31B77000" w:rsidR="0055182E" w:rsidRPr="00731AC2" w:rsidRDefault="0055182E" w:rsidP="00236930">
            <w:pPr>
              <w:spacing w:before="120" w:after="120" w:line="276" w:lineRule="auto"/>
              <w:jc w:val="both"/>
              <w:rPr>
                <w:rFonts w:ascii="Myriad Pro" w:hAnsi="Myriad Pro" w:cs="Arial"/>
                <w:b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b/>
                <w:sz w:val="22"/>
                <w:szCs w:val="22"/>
              </w:rPr>
              <w:t>Wskaźniki produktu zgodne ze Szczegółowym Opisem Priorytetów</w:t>
            </w:r>
            <w:r w:rsidR="00FC3CC0">
              <w:rPr>
                <w:rFonts w:ascii="Myriad Pro" w:hAnsi="Myriad Pro" w:cs="Arial"/>
                <w:b/>
                <w:sz w:val="22"/>
                <w:szCs w:val="22"/>
              </w:rPr>
              <w:t xml:space="preserve"> </w:t>
            </w:r>
            <w:r w:rsidRPr="00731AC2">
              <w:rPr>
                <w:rFonts w:ascii="Myriad Pro" w:hAnsi="Myriad Pro" w:cs="Arial"/>
                <w:b/>
                <w:sz w:val="22"/>
                <w:szCs w:val="22"/>
              </w:rPr>
              <w:t xml:space="preserve">programu Fundusze Europejskie dla Pomorza Zachodniego 2021-2027 </w:t>
            </w:r>
          </w:p>
        </w:tc>
      </w:tr>
      <w:tr w:rsidR="0055182E" w:rsidRPr="00731AC2" w14:paraId="46028717" w14:textId="77777777" w:rsidTr="00C54677">
        <w:trPr>
          <w:trHeight w:val="343"/>
          <w:jc w:val="center"/>
        </w:trPr>
        <w:tc>
          <w:tcPr>
            <w:tcW w:w="4253" w:type="dxa"/>
            <w:shd w:val="clear" w:color="auto" w:fill="DBE5F1"/>
            <w:vAlign w:val="center"/>
          </w:tcPr>
          <w:p w14:paraId="67C26A74" w14:textId="77777777" w:rsidR="0055182E" w:rsidRPr="00731AC2" w:rsidRDefault="0055182E" w:rsidP="0055182E">
            <w:pPr>
              <w:spacing w:before="120" w:after="120" w:line="276" w:lineRule="auto"/>
              <w:ind w:left="1158" w:hanging="283"/>
              <w:jc w:val="both"/>
              <w:rPr>
                <w:rFonts w:ascii="Myriad Pro" w:hAnsi="Myriad Pro" w:cs="Arial"/>
                <w:sz w:val="22"/>
                <w:szCs w:val="22"/>
              </w:rPr>
            </w:pPr>
            <w:bookmarkStart w:id="312" w:name="_Hlk185405289"/>
            <w:r w:rsidRPr="00731AC2">
              <w:rPr>
                <w:rFonts w:ascii="Myriad Pro" w:hAnsi="Myriad Pro" w:cs="Arial"/>
                <w:sz w:val="22"/>
                <w:szCs w:val="22"/>
              </w:rPr>
              <w:t>Nazwa wskaźnika</w:t>
            </w:r>
          </w:p>
        </w:tc>
        <w:tc>
          <w:tcPr>
            <w:tcW w:w="1847" w:type="dxa"/>
            <w:shd w:val="clear" w:color="auto" w:fill="DBE5F1"/>
          </w:tcPr>
          <w:p w14:paraId="55070771" w14:textId="0460C772" w:rsidR="0055182E" w:rsidRPr="00EB41FB" w:rsidRDefault="008C3D58" w:rsidP="0055182E">
            <w:pPr>
              <w:tabs>
                <w:tab w:val="left" w:pos="34"/>
              </w:tabs>
              <w:spacing w:before="120" w:after="120" w:line="276" w:lineRule="auto"/>
              <w:jc w:val="center"/>
              <w:rPr>
                <w:rFonts w:ascii="Myriad Pro" w:hAnsi="Myriad Pro" w:cs="Arial"/>
                <w:sz w:val="22"/>
                <w:szCs w:val="22"/>
              </w:rPr>
            </w:pPr>
            <w:r w:rsidRPr="00EB41FB">
              <w:rPr>
                <w:rFonts w:ascii="Myriad Pro" w:hAnsi="Myriad Pro" w:cs="Arial"/>
                <w:sz w:val="22"/>
                <w:szCs w:val="22"/>
              </w:rPr>
              <w:t>Wartość docelowa wskaźników do zrealizowania w ramach naboru</w:t>
            </w:r>
          </w:p>
        </w:tc>
        <w:tc>
          <w:tcPr>
            <w:tcW w:w="3402" w:type="dxa"/>
            <w:shd w:val="clear" w:color="auto" w:fill="DBE5F1"/>
          </w:tcPr>
          <w:p w14:paraId="08BFED62" w14:textId="7BF0840E" w:rsidR="0055182E" w:rsidRPr="00731AC2" w:rsidRDefault="0055182E" w:rsidP="0055182E">
            <w:pPr>
              <w:tabs>
                <w:tab w:val="left" w:pos="34"/>
              </w:tabs>
              <w:spacing w:before="120" w:after="120" w:line="276" w:lineRule="auto"/>
              <w:jc w:val="center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Wartość docelowa wskaźnika w projekcie</w:t>
            </w:r>
          </w:p>
        </w:tc>
      </w:tr>
      <w:tr w:rsidR="0055182E" w:rsidRPr="00731AC2" w14:paraId="03235259" w14:textId="77777777" w:rsidTr="00C54677">
        <w:trPr>
          <w:trHeight w:val="343"/>
          <w:jc w:val="center"/>
        </w:trPr>
        <w:tc>
          <w:tcPr>
            <w:tcW w:w="4253" w:type="dxa"/>
            <w:shd w:val="clear" w:color="auto" w:fill="FFFFFF"/>
            <w:vAlign w:val="center"/>
          </w:tcPr>
          <w:p w14:paraId="6A0569ED" w14:textId="13EE37FD" w:rsidR="0055182E" w:rsidRPr="00731AC2" w:rsidRDefault="0055182E" w:rsidP="00D15154">
            <w:pPr>
              <w:tabs>
                <w:tab w:val="left" w:pos="34"/>
              </w:tabs>
              <w:spacing w:before="120" w:after="120" w:line="276" w:lineRule="auto"/>
              <w:ind w:left="308"/>
              <w:jc w:val="both"/>
              <w:rPr>
                <w:rFonts w:ascii="Myriad Pro" w:hAnsi="Myriad Pro" w:cs="Arial"/>
                <w:sz w:val="22"/>
                <w:szCs w:val="22"/>
              </w:rPr>
            </w:pPr>
            <w:bookmarkStart w:id="313" w:name="_Hlk184123213"/>
            <w:r w:rsidRPr="00731AC2">
              <w:rPr>
                <w:rFonts w:ascii="Myriad Pro" w:hAnsi="Myriad Pro" w:cs="Arial"/>
                <w:sz w:val="22"/>
                <w:szCs w:val="22"/>
              </w:rPr>
              <w:t xml:space="preserve">Liczba osób </w:t>
            </w:r>
            <w:r w:rsidR="00AB7F32" w:rsidRPr="00D15154">
              <w:rPr>
                <w:rFonts w:ascii="Myriad Pro" w:hAnsi="Myriad Pro" w:cs="Arial"/>
                <w:color w:val="000000" w:themeColor="text1"/>
                <w:sz w:val="22"/>
                <w:szCs w:val="22"/>
              </w:rPr>
              <w:t>objętych wsparciem w dziedzinie gotowości cywilnej, w przemy</w:t>
            </w:r>
            <w:r w:rsidR="002B2BBD" w:rsidRPr="00D15154">
              <w:rPr>
                <w:rFonts w:ascii="Myriad Pro" w:hAnsi="Myriad Pro" w:cs="Arial"/>
                <w:color w:val="000000" w:themeColor="text1"/>
                <w:sz w:val="22"/>
                <w:szCs w:val="22"/>
              </w:rPr>
              <w:t>ś</w:t>
            </w:r>
            <w:r w:rsidR="00AB7F32" w:rsidRPr="00D15154">
              <w:rPr>
                <w:rFonts w:ascii="Myriad Pro" w:hAnsi="Myriad Pro" w:cs="Arial"/>
                <w:color w:val="000000" w:themeColor="text1"/>
                <w:sz w:val="22"/>
                <w:szCs w:val="22"/>
              </w:rPr>
              <w:t>le obronnym lub dziedzinie cyberbezpieczeństwa</w:t>
            </w:r>
            <w:r w:rsidRPr="00D15154">
              <w:rPr>
                <w:rFonts w:ascii="Myriad Pro" w:hAnsi="Myriad Pro" w:cs="Arial"/>
                <w:color w:val="000000" w:themeColor="text1"/>
                <w:sz w:val="22"/>
                <w:szCs w:val="22"/>
              </w:rPr>
              <w:t xml:space="preserve"> </w:t>
            </w:r>
            <w:bookmarkEnd w:id="313"/>
            <w:r w:rsidRPr="00731AC2">
              <w:rPr>
                <w:rFonts w:ascii="Myriad Pro" w:hAnsi="Myriad Pro" w:cs="Arial"/>
                <w:sz w:val="22"/>
                <w:szCs w:val="22"/>
              </w:rPr>
              <w:t xml:space="preserve">– </w:t>
            </w:r>
            <w:r w:rsidRPr="009E75F8">
              <w:rPr>
                <w:rFonts w:ascii="Myriad Pro" w:hAnsi="Myriad Pro" w:cs="Arial"/>
                <w:sz w:val="22"/>
                <w:szCs w:val="22"/>
              </w:rPr>
              <w:t>zgodnie z LWK</w:t>
            </w:r>
          </w:p>
        </w:tc>
        <w:tc>
          <w:tcPr>
            <w:tcW w:w="1847" w:type="dxa"/>
            <w:shd w:val="clear" w:color="auto" w:fill="FFFFFF"/>
          </w:tcPr>
          <w:p w14:paraId="0FF23A61" w14:textId="154AD0A5" w:rsidR="0055182E" w:rsidRPr="00731AC2" w:rsidRDefault="002B2BBD" w:rsidP="00EB41FB">
            <w:pPr>
              <w:tabs>
                <w:tab w:val="left" w:pos="34"/>
              </w:tabs>
              <w:spacing w:before="120" w:after="120" w:line="276" w:lineRule="auto"/>
              <w:jc w:val="center"/>
              <w:rPr>
                <w:rFonts w:ascii="Myriad Pro" w:hAnsi="Myriad Pro" w:cs="Arial"/>
                <w:sz w:val="22"/>
                <w:szCs w:val="22"/>
              </w:rPr>
            </w:pPr>
            <w:r w:rsidRPr="003D08DA">
              <w:rPr>
                <w:rFonts w:ascii="Myriad Pro" w:hAnsi="Myriad Pro" w:cs="Arial"/>
                <w:color w:val="000000" w:themeColor="text1"/>
                <w:sz w:val="22"/>
                <w:szCs w:val="22"/>
              </w:rPr>
              <w:t>7 034</w:t>
            </w:r>
          </w:p>
        </w:tc>
        <w:tc>
          <w:tcPr>
            <w:tcW w:w="3402" w:type="dxa"/>
            <w:shd w:val="clear" w:color="auto" w:fill="FFFFFF"/>
          </w:tcPr>
          <w:p w14:paraId="3E7755CC" w14:textId="09B56BB8" w:rsidR="0055182E" w:rsidRPr="00731AC2" w:rsidRDefault="0055182E" w:rsidP="00236930">
            <w:pPr>
              <w:tabs>
                <w:tab w:val="left" w:pos="34"/>
              </w:tabs>
              <w:spacing w:before="120" w:after="120" w:line="276" w:lineRule="auto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do określenia przez Wnioskodawcę</w:t>
            </w:r>
            <w:r>
              <w:rPr>
                <w:rFonts w:ascii="Myriad Pro" w:hAnsi="Myriad Pro" w:cs="Arial"/>
                <w:sz w:val="22"/>
                <w:szCs w:val="22"/>
              </w:rPr>
              <w:t xml:space="preserve"> zgodnie z umową ramową</w:t>
            </w:r>
          </w:p>
        </w:tc>
      </w:tr>
      <w:tr w:rsidR="0055182E" w:rsidRPr="00731AC2" w14:paraId="11F4A526" w14:textId="77777777" w:rsidTr="00C54677">
        <w:trPr>
          <w:trHeight w:val="343"/>
          <w:jc w:val="center"/>
        </w:trPr>
        <w:tc>
          <w:tcPr>
            <w:tcW w:w="4253" w:type="dxa"/>
            <w:shd w:val="clear" w:color="auto" w:fill="FFFFFF"/>
            <w:vAlign w:val="center"/>
          </w:tcPr>
          <w:p w14:paraId="7EAA7D72" w14:textId="13949EDD" w:rsidR="0055182E" w:rsidRPr="007C6E3B" w:rsidRDefault="0055182E" w:rsidP="0055182E">
            <w:pPr>
              <w:tabs>
                <w:tab w:val="left" w:pos="34"/>
              </w:tabs>
              <w:spacing w:before="120" w:after="120" w:line="276" w:lineRule="auto"/>
              <w:ind w:left="308"/>
              <w:jc w:val="both"/>
              <w:rPr>
                <w:rFonts w:ascii="Myriad Pro" w:hAnsi="Myriad Pro" w:cs="Arial"/>
                <w:sz w:val="22"/>
                <w:szCs w:val="22"/>
                <w:highlight w:val="red"/>
              </w:rPr>
            </w:pPr>
            <w:r w:rsidRPr="007C6E3B">
              <w:rPr>
                <w:rFonts w:ascii="Myriad Pro" w:hAnsi="Myriad Pro" w:cs="Arial"/>
                <w:sz w:val="22"/>
                <w:szCs w:val="22"/>
              </w:rPr>
              <w:t>Ludność objęta projektami w ramach strategii zintegrowanego rozwoju terytorialnego (osoby)</w:t>
            </w:r>
          </w:p>
        </w:tc>
        <w:tc>
          <w:tcPr>
            <w:tcW w:w="1847" w:type="dxa"/>
            <w:shd w:val="clear" w:color="auto" w:fill="FFFFFF"/>
          </w:tcPr>
          <w:p w14:paraId="5BD52B54" w14:textId="158BD22C" w:rsidR="0055182E" w:rsidRPr="007C6E3B" w:rsidRDefault="00EB41FB" w:rsidP="00EB41FB">
            <w:pPr>
              <w:tabs>
                <w:tab w:val="left" w:pos="34"/>
              </w:tabs>
              <w:spacing w:before="120" w:after="120" w:line="276" w:lineRule="auto"/>
              <w:jc w:val="center"/>
              <w:rPr>
                <w:rFonts w:ascii="Myriad Pro" w:hAnsi="Myriad Pro" w:cs="Arial"/>
                <w:sz w:val="22"/>
                <w:szCs w:val="22"/>
              </w:rPr>
            </w:pPr>
            <w:r w:rsidRPr="007C6E3B">
              <w:rPr>
                <w:rFonts w:ascii="Myriad Pro" w:hAnsi="Myriad Pro" w:cs="Arial"/>
                <w:sz w:val="22"/>
                <w:szCs w:val="22"/>
              </w:rPr>
              <w:t>do monitorowania</w:t>
            </w:r>
          </w:p>
        </w:tc>
        <w:tc>
          <w:tcPr>
            <w:tcW w:w="3402" w:type="dxa"/>
            <w:shd w:val="clear" w:color="auto" w:fill="FFFFFF"/>
          </w:tcPr>
          <w:p w14:paraId="018622E0" w14:textId="0C6A0F2F" w:rsidR="0055182E" w:rsidRPr="007C6E3B" w:rsidRDefault="0055182E" w:rsidP="00236930">
            <w:pPr>
              <w:tabs>
                <w:tab w:val="left" w:pos="34"/>
              </w:tabs>
              <w:spacing w:before="120" w:after="120" w:line="276" w:lineRule="auto"/>
              <w:jc w:val="both"/>
              <w:rPr>
                <w:rFonts w:ascii="Myriad Pro" w:hAnsi="Myriad Pro" w:cs="Arial"/>
                <w:sz w:val="22"/>
                <w:szCs w:val="22"/>
                <w:highlight w:val="red"/>
              </w:rPr>
            </w:pPr>
            <w:r w:rsidRPr="007C6E3B">
              <w:rPr>
                <w:rFonts w:ascii="Myriad Pro" w:hAnsi="Myriad Pro" w:cs="Arial"/>
                <w:sz w:val="22"/>
                <w:szCs w:val="22"/>
              </w:rPr>
              <w:t>do określenia przez Wnioskodawcę</w:t>
            </w:r>
          </w:p>
        </w:tc>
      </w:tr>
      <w:tr w:rsidR="0055182E" w:rsidRPr="00731AC2" w14:paraId="5C07ADB8" w14:textId="77777777" w:rsidTr="00C54677">
        <w:trPr>
          <w:trHeight w:val="343"/>
          <w:jc w:val="center"/>
        </w:trPr>
        <w:tc>
          <w:tcPr>
            <w:tcW w:w="4253" w:type="dxa"/>
            <w:shd w:val="clear" w:color="auto" w:fill="FFFFFF"/>
            <w:vAlign w:val="center"/>
          </w:tcPr>
          <w:p w14:paraId="04909932" w14:textId="59C95A39" w:rsidR="0055182E" w:rsidRPr="00731AC2" w:rsidRDefault="0055182E" w:rsidP="0055182E">
            <w:pPr>
              <w:tabs>
                <w:tab w:val="left" w:pos="34"/>
              </w:tabs>
              <w:spacing w:before="120" w:after="120" w:line="276" w:lineRule="auto"/>
              <w:ind w:left="308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Wspierane strategie rozwoju lokalnego kierowanego przez społeczność</w:t>
            </w:r>
          </w:p>
        </w:tc>
        <w:tc>
          <w:tcPr>
            <w:tcW w:w="1847" w:type="dxa"/>
            <w:shd w:val="clear" w:color="auto" w:fill="FFFFFF"/>
          </w:tcPr>
          <w:p w14:paraId="4E2C38A8" w14:textId="73B1619E" w:rsidR="0055182E" w:rsidRPr="00731AC2" w:rsidRDefault="00EB41FB" w:rsidP="00EB41FB">
            <w:pPr>
              <w:tabs>
                <w:tab w:val="left" w:pos="34"/>
              </w:tabs>
              <w:spacing w:before="120" w:after="120" w:line="276" w:lineRule="auto"/>
              <w:jc w:val="center"/>
              <w:rPr>
                <w:rFonts w:ascii="Myriad Pro" w:hAnsi="Myriad Pro" w:cs="Arial"/>
                <w:sz w:val="22"/>
                <w:szCs w:val="22"/>
              </w:rPr>
            </w:pPr>
            <w:r>
              <w:rPr>
                <w:rFonts w:ascii="Myriad Pro" w:hAnsi="Myriad Pro" w:cs="Arial"/>
                <w:sz w:val="22"/>
                <w:szCs w:val="22"/>
              </w:rPr>
              <w:t>13</w:t>
            </w:r>
          </w:p>
        </w:tc>
        <w:tc>
          <w:tcPr>
            <w:tcW w:w="3402" w:type="dxa"/>
            <w:shd w:val="clear" w:color="auto" w:fill="FFFFFF"/>
          </w:tcPr>
          <w:p w14:paraId="6F77A527" w14:textId="1BEC2AA2" w:rsidR="0055182E" w:rsidRPr="00731AC2" w:rsidRDefault="0055182E" w:rsidP="00236930">
            <w:pPr>
              <w:tabs>
                <w:tab w:val="left" w:pos="34"/>
              </w:tabs>
              <w:spacing w:before="120" w:after="120" w:line="276" w:lineRule="auto"/>
              <w:jc w:val="both"/>
              <w:rPr>
                <w:rFonts w:ascii="Myriad Pro" w:hAnsi="Myriad Pro" w:cs="Arial"/>
                <w:strike/>
                <w:sz w:val="22"/>
                <w:szCs w:val="22"/>
                <w:highlight w:val="red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do określenia przez Wnioskodawcę</w:t>
            </w:r>
            <w:r>
              <w:rPr>
                <w:rFonts w:ascii="Myriad Pro" w:hAnsi="Myriad Pro" w:cs="Arial"/>
                <w:sz w:val="22"/>
                <w:szCs w:val="22"/>
              </w:rPr>
              <w:t xml:space="preserve"> </w:t>
            </w:r>
          </w:p>
        </w:tc>
      </w:tr>
      <w:bookmarkEnd w:id="312"/>
    </w:tbl>
    <w:p w14:paraId="32DF30B1" w14:textId="69F8BF46" w:rsidR="00520CCD" w:rsidRDefault="00520CCD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color w:val="000000"/>
          <w:sz w:val="22"/>
          <w:szCs w:val="22"/>
        </w:rPr>
      </w:pPr>
    </w:p>
    <w:p w14:paraId="06CEC1C4" w14:textId="44EC2DCE" w:rsidR="00246214" w:rsidRDefault="00246214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color w:val="000000"/>
          <w:sz w:val="22"/>
          <w:szCs w:val="22"/>
        </w:rPr>
      </w:pPr>
    </w:p>
    <w:p w14:paraId="33A61B1E" w14:textId="066B1B3A" w:rsidR="00246214" w:rsidRDefault="00246214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color w:val="000000"/>
          <w:sz w:val="22"/>
          <w:szCs w:val="22"/>
        </w:rPr>
      </w:pPr>
    </w:p>
    <w:p w14:paraId="560044EE" w14:textId="63613587" w:rsidR="00246214" w:rsidRDefault="00246214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color w:val="000000"/>
          <w:sz w:val="22"/>
          <w:szCs w:val="22"/>
        </w:rPr>
      </w:pPr>
    </w:p>
    <w:p w14:paraId="234F586E" w14:textId="36004C61" w:rsidR="00246214" w:rsidRDefault="00246214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color w:val="000000"/>
          <w:sz w:val="22"/>
          <w:szCs w:val="22"/>
        </w:rPr>
      </w:pPr>
    </w:p>
    <w:p w14:paraId="447EE59A" w14:textId="533B1FE8" w:rsidR="00246214" w:rsidRDefault="00246214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color w:val="000000"/>
          <w:sz w:val="22"/>
          <w:szCs w:val="22"/>
        </w:rPr>
      </w:pPr>
    </w:p>
    <w:p w14:paraId="1E43F4C1" w14:textId="77777777" w:rsidR="00246214" w:rsidRPr="00731AC2" w:rsidRDefault="00246214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color w:val="000000"/>
          <w:sz w:val="22"/>
          <w:szCs w:val="22"/>
        </w:rPr>
      </w:pPr>
    </w:p>
    <w:p w14:paraId="722F2E7F" w14:textId="67B4DCBD" w:rsidR="00246214" w:rsidRPr="00246214" w:rsidRDefault="003C1A90" w:rsidP="00B44349">
      <w:pPr>
        <w:pStyle w:val="Akapitzlist"/>
        <w:numPr>
          <w:ilvl w:val="2"/>
          <w:numId w:val="36"/>
        </w:numPr>
        <w:spacing w:before="120" w:after="120" w:line="276" w:lineRule="auto"/>
        <w:ind w:left="426" w:hanging="426"/>
        <w:jc w:val="both"/>
        <w:rPr>
          <w:rFonts w:ascii="Myriad Pro" w:hAnsi="Myriad Pro" w:cs="Arial"/>
          <w:color w:val="000000"/>
          <w:sz w:val="22"/>
          <w:szCs w:val="22"/>
        </w:rPr>
      </w:pPr>
      <w:r w:rsidRPr="00875404">
        <w:rPr>
          <w:rFonts w:ascii="Myriad Pro" w:hAnsi="Myriad Pro" w:cs="Arial"/>
          <w:b/>
          <w:color w:val="000000"/>
          <w:sz w:val="22"/>
          <w:szCs w:val="22"/>
        </w:rPr>
        <w:lastRenderedPageBreak/>
        <w:t>Wskaźniki rezultatu</w:t>
      </w:r>
      <w:r w:rsidRPr="00875404">
        <w:rPr>
          <w:rFonts w:ascii="Myriad Pro" w:hAnsi="Myriad Pro" w:cs="Arial"/>
          <w:color w:val="000000"/>
          <w:sz w:val="22"/>
          <w:szCs w:val="22"/>
        </w:rPr>
        <w:t xml:space="preserve"> – </w:t>
      </w:r>
      <w:r w:rsidRPr="00875404">
        <w:rPr>
          <w:rFonts w:ascii="Myriad Pro" w:hAnsi="Myriad Pro" w:cs="Arial"/>
          <w:sz w:val="22"/>
          <w:szCs w:val="22"/>
        </w:rPr>
        <w:t>dotyczą oczekiwanych efektów wsparcia ze środków EFS</w:t>
      </w:r>
      <w:r w:rsidRPr="00875404">
        <w:rPr>
          <w:rFonts w:ascii="Myriad Pro" w:hAnsi="Myriad Pro" w:cs="Arial"/>
          <w:sz w:val="22"/>
          <w:szCs w:val="22"/>
          <w:lang w:val="pl-PL"/>
        </w:rPr>
        <w:t>+</w:t>
      </w:r>
      <w:r w:rsidRPr="00875404">
        <w:rPr>
          <w:rFonts w:ascii="Myriad Pro" w:hAnsi="Myriad Pro" w:cs="Arial"/>
          <w:sz w:val="22"/>
          <w:szCs w:val="22"/>
        </w:rPr>
        <w:t>. Określają efekt zrealizowanych działań w odniesieniu do osób, np. w postaci zmiany sytuacji na rynku pracy</w:t>
      </w:r>
      <w:r w:rsidRPr="00875404">
        <w:rPr>
          <w:rFonts w:ascii="Myriad Pro" w:hAnsi="Myriad Pro" w:cs="Arial"/>
          <w:color w:val="000000"/>
          <w:sz w:val="22"/>
          <w:szCs w:val="22"/>
        </w:rPr>
        <w:t xml:space="preserve">. </w:t>
      </w:r>
    </w:p>
    <w:p w14:paraId="05A01957" w14:textId="77777777" w:rsidR="00246214" w:rsidRPr="00B44349" w:rsidRDefault="00246214" w:rsidP="00B44349">
      <w:pPr>
        <w:spacing w:before="120" w:after="120" w:line="276" w:lineRule="auto"/>
        <w:jc w:val="both"/>
        <w:rPr>
          <w:rFonts w:ascii="Myriad Pro" w:hAnsi="Myriad Pro" w:cs="Arial"/>
          <w:color w:val="000000"/>
          <w:sz w:val="22"/>
          <w:szCs w:val="22"/>
        </w:rPr>
      </w:pPr>
    </w:p>
    <w:tbl>
      <w:tblPr>
        <w:tblW w:w="100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73"/>
        <w:gridCol w:w="2126"/>
        <w:gridCol w:w="3974"/>
      </w:tblGrid>
      <w:tr w:rsidR="005334CB" w:rsidRPr="00731AC2" w14:paraId="2441487A" w14:textId="77777777" w:rsidTr="00C54677">
        <w:trPr>
          <w:trHeight w:val="209"/>
          <w:tblHeader/>
          <w:jc w:val="center"/>
        </w:trPr>
        <w:tc>
          <w:tcPr>
            <w:tcW w:w="10073" w:type="dxa"/>
            <w:gridSpan w:val="3"/>
            <w:shd w:val="clear" w:color="auto" w:fill="DEEAF6"/>
          </w:tcPr>
          <w:p w14:paraId="62B7122E" w14:textId="253F9F0B" w:rsidR="005334CB" w:rsidRPr="00731AC2" w:rsidRDefault="005334CB" w:rsidP="00236930">
            <w:pPr>
              <w:spacing w:before="120" w:after="120" w:line="276" w:lineRule="auto"/>
              <w:jc w:val="both"/>
              <w:rPr>
                <w:rFonts w:ascii="Myriad Pro" w:hAnsi="Myriad Pro" w:cs="Arial"/>
                <w:b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b/>
                <w:sz w:val="22"/>
                <w:szCs w:val="22"/>
              </w:rPr>
              <w:t xml:space="preserve">Wskaźniki rezultatu zgodne ze Szczegółowym Opisem Priorytetów programu Fundusze Europejskie dla Pomorza Zachodniego 2021-2027 </w:t>
            </w:r>
          </w:p>
        </w:tc>
      </w:tr>
      <w:tr w:rsidR="005334CB" w:rsidRPr="00731AC2" w14:paraId="07506D85" w14:textId="77777777" w:rsidTr="00C54677">
        <w:trPr>
          <w:trHeight w:val="560"/>
          <w:tblHeader/>
          <w:jc w:val="center"/>
        </w:trPr>
        <w:tc>
          <w:tcPr>
            <w:tcW w:w="3973" w:type="dxa"/>
            <w:shd w:val="clear" w:color="auto" w:fill="DEEAF6"/>
            <w:vAlign w:val="center"/>
          </w:tcPr>
          <w:p w14:paraId="77863B05" w14:textId="77777777" w:rsidR="005334CB" w:rsidRPr="00731AC2" w:rsidRDefault="005334CB" w:rsidP="00236930">
            <w:pPr>
              <w:spacing w:before="120" w:after="120" w:line="276" w:lineRule="auto"/>
              <w:jc w:val="both"/>
              <w:rPr>
                <w:rFonts w:ascii="Myriad Pro" w:hAnsi="Myriad Pro" w:cs="Arial"/>
                <w:sz w:val="22"/>
                <w:szCs w:val="22"/>
              </w:rPr>
            </w:pPr>
            <w:bookmarkStart w:id="314" w:name="_Hlk185405301"/>
            <w:r w:rsidRPr="00731AC2">
              <w:rPr>
                <w:rFonts w:ascii="Myriad Pro" w:hAnsi="Myriad Pro" w:cs="Arial"/>
                <w:sz w:val="22"/>
                <w:szCs w:val="22"/>
              </w:rPr>
              <w:t>Nazwa wskaźnika</w:t>
            </w:r>
          </w:p>
        </w:tc>
        <w:tc>
          <w:tcPr>
            <w:tcW w:w="2126" w:type="dxa"/>
            <w:shd w:val="clear" w:color="auto" w:fill="DEEAF6"/>
          </w:tcPr>
          <w:p w14:paraId="3923893C" w14:textId="4866A77F" w:rsidR="005334CB" w:rsidRPr="00731AC2" w:rsidRDefault="005334CB" w:rsidP="007E0871">
            <w:pPr>
              <w:spacing w:before="120" w:after="120" w:line="276" w:lineRule="auto"/>
              <w:jc w:val="center"/>
              <w:rPr>
                <w:rFonts w:ascii="Myriad Pro" w:hAnsi="Myriad Pro" w:cs="Arial"/>
                <w:sz w:val="22"/>
                <w:szCs w:val="22"/>
              </w:rPr>
            </w:pPr>
            <w:r w:rsidRPr="00EB41FB">
              <w:rPr>
                <w:rFonts w:ascii="Myriad Pro" w:hAnsi="Myriad Pro" w:cs="Arial"/>
                <w:sz w:val="22"/>
                <w:szCs w:val="22"/>
              </w:rPr>
              <w:t>Wartość docelowa wskaźników</w:t>
            </w:r>
            <w:r w:rsidR="007E0871">
              <w:rPr>
                <w:rFonts w:ascii="Myriad Pro" w:hAnsi="Myriad Pro" w:cs="Arial"/>
                <w:sz w:val="22"/>
                <w:szCs w:val="22"/>
              </w:rPr>
              <w:t xml:space="preserve"> </w:t>
            </w:r>
            <w:r w:rsidRPr="00EB41FB">
              <w:rPr>
                <w:rFonts w:ascii="Myriad Pro" w:hAnsi="Myriad Pro" w:cs="Arial"/>
                <w:sz w:val="22"/>
                <w:szCs w:val="22"/>
              </w:rPr>
              <w:t>do zrealizowania w ramach naboru</w:t>
            </w:r>
          </w:p>
        </w:tc>
        <w:tc>
          <w:tcPr>
            <w:tcW w:w="3974" w:type="dxa"/>
            <w:shd w:val="clear" w:color="auto" w:fill="DEEAF6"/>
          </w:tcPr>
          <w:p w14:paraId="710C7E26" w14:textId="452F0D71" w:rsidR="005334CB" w:rsidRPr="00731AC2" w:rsidRDefault="005334CB" w:rsidP="00236930">
            <w:pPr>
              <w:spacing w:before="120" w:after="120" w:line="276" w:lineRule="auto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Wartość docelowa wskaźnika w projekcie</w:t>
            </w:r>
          </w:p>
        </w:tc>
      </w:tr>
      <w:tr w:rsidR="005334CB" w:rsidRPr="00731AC2" w14:paraId="0DE59EE1" w14:textId="77777777" w:rsidTr="00C54677">
        <w:trPr>
          <w:trHeight w:val="357"/>
          <w:jc w:val="center"/>
        </w:trPr>
        <w:tc>
          <w:tcPr>
            <w:tcW w:w="3973" w:type="dxa"/>
            <w:shd w:val="clear" w:color="auto" w:fill="FFFFFF"/>
            <w:vAlign w:val="center"/>
          </w:tcPr>
          <w:p w14:paraId="33864894" w14:textId="2666E440" w:rsidR="005334CB" w:rsidRPr="00731AC2" w:rsidRDefault="005334CB" w:rsidP="003D08DA">
            <w:pPr>
              <w:tabs>
                <w:tab w:val="left" w:pos="34"/>
              </w:tabs>
              <w:spacing w:before="120" w:after="120" w:line="276" w:lineRule="auto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 xml:space="preserve">Liczba osób, które </w:t>
            </w:r>
            <w:r w:rsidR="009B4EF3" w:rsidRPr="003D08DA">
              <w:rPr>
                <w:rFonts w:ascii="Myriad Pro" w:hAnsi="Myriad Pro" w:cs="Arial"/>
                <w:color w:val="000000" w:themeColor="text1"/>
                <w:sz w:val="22"/>
                <w:szCs w:val="22"/>
              </w:rPr>
              <w:t xml:space="preserve">podniosły umiejętności lub kompetencje lub nabyły kwalifikacje w dziedzinie gotowości cywilnej, w </w:t>
            </w:r>
            <w:proofErr w:type="spellStart"/>
            <w:r w:rsidR="009B4EF3" w:rsidRPr="003D08DA">
              <w:rPr>
                <w:rFonts w:ascii="Myriad Pro" w:hAnsi="Myriad Pro" w:cs="Arial"/>
                <w:color w:val="000000" w:themeColor="text1"/>
                <w:sz w:val="22"/>
                <w:szCs w:val="22"/>
              </w:rPr>
              <w:t>przemysle</w:t>
            </w:r>
            <w:proofErr w:type="spellEnd"/>
            <w:r w:rsidR="009B4EF3" w:rsidRPr="003D08DA">
              <w:rPr>
                <w:rFonts w:ascii="Myriad Pro" w:hAnsi="Myriad Pro" w:cs="Arial"/>
                <w:color w:val="000000" w:themeColor="text1"/>
                <w:sz w:val="22"/>
                <w:szCs w:val="22"/>
              </w:rPr>
              <w:t xml:space="preserve"> obronnym lub dziedzinie cyberbezpieczeństwa</w:t>
            </w:r>
            <w:r w:rsidR="00E658A9" w:rsidRPr="003D08DA">
              <w:rPr>
                <w:rFonts w:ascii="Myriad Pro" w:hAnsi="Myriad Pro" w:cs="Arial"/>
                <w:color w:val="000000" w:themeColor="text1"/>
                <w:sz w:val="22"/>
                <w:szCs w:val="22"/>
              </w:rPr>
              <w:t xml:space="preserve"> </w:t>
            </w:r>
            <w:r w:rsidRPr="00731AC2">
              <w:rPr>
                <w:rFonts w:ascii="Myriad Pro" w:hAnsi="Myriad Pro" w:cs="Arial"/>
                <w:sz w:val="22"/>
                <w:szCs w:val="22"/>
              </w:rPr>
              <w:t xml:space="preserve">- </w:t>
            </w:r>
            <w:r w:rsidRPr="00FC34EC">
              <w:rPr>
                <w:rFonts w:ascii="Myriad Pro" w:hAnsi="Myriad Pro" w:cs="Arial"/>
                <w:sz w:val="22"/>
                <w:szCs w:val="22"/>
              </w:rPr>
              <w:t>zgodnie z LWK</w:t>
            </w:r>
            <w:r w:rsidRPr="00FC34EC" w:rsidDel="008579E5">
              <w:rPr>
                <w:rFonts w:ascii="Myriad Pro" w:hAnsi="Myriad Pro" w:cs="Arial"/>
                <w:sz w:val="22"/>
                <w:szCs w:val="22"/>
              </w:rPr>
              <w:t xml:space="preserve"> </w:t>
            </w:r>
          </w:p>
        </w:tc>
        <w:tc>
          <w:tcPr>
            <w:tcW w:w="2126" w:type="dxa"/>
            <w:shd w:val="clear" w:color="auto" w:fill="FFFFFF"/>
          </w:tcPr>
          <w:p w14:paraId="7DAB662C" w14:textId="0867E469" w:rsidR="005334CB" w:rsidRPr="00731AC2" w:rsidRDefault="009E75F8" w:rsidP="007E0871">
            <w:pPr>
              <w:spacing w:before="120" w:after="120" w:line="276" w:lineRule="auto"/>
              <w:jc w:val="center"/>
              <w:rPr>
                <w:rFonts w:ascii="Myriad Pro" w:hAnsi="Myriad Pro" w:cs="Arial"/>
                <w:sz w:val="22"/>
                <w:szCs w:val="22"/>
              </w:rPr>
            </w:pPr>
            <w:r w:rsidRPr="003D08DA">
              <w:rPr>
                <w:rFonts w:ascii="Myriad Pro" w:hAnsi="Myriad Pro" w:cs="Arial"/>
                <w:color w:val="000000" w:themeColor="text1"/>
                <w:sz w:val="22"/>
                <w:szCs w:val="22"/>
              </w:rPr>
              <w:t>1759</w:t>
            </w:r>
          </w:p>
        </w:tc>
        <w:tc>
          <w:tcPr>
            <w:tcW w:w="3974" w:type="dxa"/>
            <w:shd w:val="clear" w:color="auto" w:fill="FFFFFF"/>
          </w:tcPr>
          <w:p w14:paraId="7AB1B124" w14:textId="23548CD4" w:rsidR="005334CB" w:rsidRPr="00731AC2" w:rsidRDefault="005334CB" w:rsidP="00236930">
            <w:pPr>
              <w:spacing w:before="120" w:after="120" w:line="276" w:lineRule="auto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 xml:space="preserve">do określenia przez Wnioskodawcę </w:t>
            </w:r>
            <w:r>
              <w:rPr>
                <w:rFonts w:ascii="Myriad Pro" w:hAnsi="Myriad Pro" w:cs="Arial"/>
                <w:sz w:val="22"/>
                <w:szCs w:val="22"/>
              </w:rPr>
              <w:t>zgodnie z umową ramową</w:t>
            </w:r>
          </w:p>
        </w:tc>
      </w:tr>
      <w:tr w:rsidR="005334CB" w:rsidRPr="00731AC2" w14:paraId="5BDBEEE8" w14:textId="77777777" w:rsidTr="00C54677">
        <w:trPr>
          <w:trHeight w:val="357"/>
          <w:jc w:val="center"/>
        </w:trPr>
        <w:tc>
          <w:tcPr>
            <w:tcW w:w="3973" w:type="dxa"/>
            <w:shd w:val="clear" w:color="auto" w:fill="FFFFFF"/>
            <w:vAlign w:val="center"/>
          </w:tcPr>
          <w:p w14:paraId="3D0CC753" w14:textId="50258257" w:rsidR="005334CB" w:rsidRPr="0098349D" w:rsidRDefault="005334CB" w:rsidP="00F73516">
            <w:pPr>
              <w:tabs>
                <w:tab w:val="left" w:pos="34"/>
              </w:tabs>
              <w:spacing w:before="120" w:after="120" w:line="276" w:lineRule="auto"/>
              <w:jc w:val="both"/>
              <w:rPr>
                <w:rFonts w:ascii="Myriad Pro" w:hAnsi="Myriad Pro" w:cs="Arial"/>
                <w:sz w:val="22"/>
                <w:szCs w:val="22"/>
                <w:highlight w:val="red"/>
              </w:rPr>
            </w:pPr>
            <w:r w:rsidRPr="0098349D">
              <w:rPr>
                <w:rFonts w:ascii="Myriad Pro" w:hAnsi="Myriad Pro" w:cs="Arial"/>
                <w:sz w:val="22"/>
                <w:szCs w:val="22"/>
              </w:rPr>
              <w:t xml:space="preserve">Liczba osób, </w:t>
            </w:r>
            <w:r w:rsidR="0098349D" w:rsidRPr="00F73516">
              <w:rPr>
                <w:rFonts w:ascii="Myriad Pro" w:hAnsi="Myriad Pro" w:cs="Arial"/>
                <w:color w:val="000000" w:themeColor="text1"/>
                <w:sz w:val="22"/>
                <w:szCs w:val="22"/>
              </w:rPr>
              <w:t xml:space="preserve">które uzyskały kwalifikacje po opuszczeniu programu </w:t>
            </w:r>
            <w:r w:rsidRPr="0098349D">
              <w:rPr>
                <w:rFonts w:ascii="Myriad Pro" w:hAnsi="Myriad Pro" w:cs="Arial"/>
                <w:sz w:val="22"/>
                <w:szCs w:val="22"/>
              </w:rPr>
              <w:t>- zgodnie z LWK</w:t>
            </w:r>
          </w:p>
        </w:tc>
        <w:tc>
          <w:tcPr>
            <w:tcW w:w="2126" w:type="dxa"/>
            <w:shd w:val="clear" w:color="auto" w:fill="FFFFFF"/>
          </w:tcPr>
          <w:p w14:paraId="27A68827" w14:textId="1432DBFD" w:rsidR="005334CB" w:rsidRPr="0098349D" w:rsidRDefault="00780822" w:rsidP="007E0871">
            <w:pPr>
              <w:spacing w:before="120" w:after="120" w:line="276" w:lineRule="auto"/>
              <w:jc w:val="center"/>
              <w:rPr>
                <w:rFonts w:ascii="Myriad Pro" w:hAnsi="Myriad Pro" w:cs="Arial"/>
                <w:sz w:val="22"/>
                <w:szCs w:val="22"/>
              </w:rPr>
            </w:pPr>
            <w:r w:rsidRPr="0098349D">
              <w:rPr>
                <w:rFonts w:ascii="Myriad Pro" w:hAnsi="Myriad Pro" w:cs="Arial"/>
                <w:sz w:val="22"/>
                <w:szCs w:val="22"/>
              </w:rPr>
              <w:t>d</w:t>
            </w:r>
            <w:r w:rsidR="007E0871" w:rsidRPr="0098349D">
              <w:rPr>
                <w:rFonts w:ascii="Myriad Pro" w:hAnsi="Myriad Pro" w:cs="Arial"/>
                <w:sz w:val="22"/>
                <w:szCs w:val="22"/>
              </w:rPr>
              <w:t>o monitorowania</w:t>
            </w:r>
          </w:p>
        </w:tc>
        <w:tc>
          <w:tcPr>
            <w:tcW w:w="3974" w:type="dxa"/>
            <w:shd w:val="clear" w:color="auto" w:fill="FFFFFF"/>
          </w:tcPr>
          <w:p w14:paraId="0A14D27E" w14:textId="337B98ED" w:rsidR="005334CB" w:rsidRPr="0098349D" w:rsidRDefault="005334CB" w:rsidP="00236930">
            <w:pPr>
              <w:spacing w:before="120" w:after="120" w:line="276" w:lineRule="auto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98349D">
              <w:rPr>
                <w:rFonts w:ascii="Myriad Pro" w:hAnsi="Myriad Pro" w:cs="Arial"/>
                <w:sz w:val="22"/>
                <w:szCs w:val="22"/>
              </w:rPr>
              <w:t xml:space="preserve">do określenia przez Wnioskodawcę </w:t>
            </w:r>
          </w:p>
        </w:tc>
      </w:tr>
      <w:bookmarkEnd w:id="314"/>
    </w:tbl>
    <w:p w14:paraId="2FDDC0FC" w14:textId="77777777" w:rsidR="00A80449" w:rsidRPr="00731AC2" w:rsidRDefault="00A80449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b/>
          <w:sz w:val="22"/>
          <w:szCs w:val="22"/>
        </w:rPr>
      </w:pPr>
    </w:p>
    <w:p w14:paraId="143FE6DB" w14:textId="77777777" w:rsidR="003C1A90" w:rsidRPr="00731AC2" w:rsidRDefault="003C1A90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Uwaga!</w:t>
      </w:r>
      <w:r w:rsidRPr="00731AC2">
        <w:rPr>
          <w:rFonts w:ascii="Myriad Pro" w:hAnsi="Myriad Pro" w:cs="Arial"/>
          <w:sz w:val="22"/>
          <w:szCs w:val="22"/>
        </w:rPr>
        <w:t xml:space="preserve"> </w:t>
      </w:r>
    </w:p>
    <w:p w14:paraId="42913792" w14:textId="68C6ABCD" w:rsidR="00C54677" w:rsidRPr="00B44349" w:rsidRDefault="003C1A90" w:rsidP="00B44349">
      <w:pPr>
        <w:pStyle w:val="Tekstkomentarza"/>
        <w:spacing w:before="120" w:after="120" w:line="276" w:lineRule="auto"/>
        <w:jc w:val="both"/>
        <w:rPr>
          <w:rFonts w:ascii="Myriad Pro" w:hAnsi="Myriad Pro" w:cs="Arial"/>
          <w:color w:val="000000"/>
          <w:sz w:val="22"/>
          <w:szCs w:val="22"/>
          <w:lang w:val="pl-PL"/>
        </w:rPr>
      </w:pPr>
      <w:r w:rsidRPr="00A80449">
        <w:rPr>
          <w:rFonts w:ascii="Myriad Pro" w:hAnsi="Myriad Pro" w:cs="Arial"/>
          <w:sz w:val="22"/>
          <w:szCs w:val="22"/>
        </w:rPr>
        <w:t>Wskazane powyżej wartości docelowe wskaźników rezultatu wynikają z założeń</w:t>
      </w:r>
      <w:r w:rsidRPr="00A80449">
        <w:rPr>
          <w:rFonts w:ascii="Myriad Pro" w:hAnsi="Myriad Pro" w:cs="Arial"/>
          <w:sz w:val="22"/>
          <w:szCs w:val="22"/>
          <w:lang w:val="pl-PL"/>
        </w:rPr>
        <w:t xml:space="preserve"> dla przedmiotowego naboru</w:t>
      </w:r>
      <w:r w:rsidRPr="00A80449">
        <w:rPr>
          <w:rFonts w:ascii="Myriad Pro" w:hAnsi="Myriad Pro" w:cs="Arial"/>
          <w:color w:val="000000"/>
          <w:sz w:val="22"/>
          <w:szCs w:val="22"/>
          <w:lang w:val="pl-PL"/>
        </w:rPr>
        <w:t>.</w:t>
      </w:r>
      <w:r w:rsidRPr="00731AC2">
        <w:rPr>
          <w:rFonts w:ascii="Myriad Pro" w:hAnsi="Myriad Pro" w:cs="Arial"/>
          <w:color w:val="000000"/>
          <w:sz w:val="22"/>
          <w:szCs w:val="22"/>
          <w:lang w:val="pl-PL"/>
        </w:rPr>
        <w:t xml:space="preserve"> Wnioskodawca powinien określić wartość docelową wskaźników, wynikającą z planowanego do realizacji wsparcia</w:t>
      </w:r>
      <w:r w:rsidR="009F2A27">
        <w:rPr>
          <w:rFonts w:ascii="Myriad Pro" w:hAnsi="Myriad Pro" w:cs="Arial"/>
          <w:color w:val="000000"/>
          <w:sz w:val="22"/>
          <w:szCs w:val="22"/>
          <w:lang w:val="pl-PL"/>
        </w:rPr>
        <w:t xml:space="preserve"> oraz </w:t>
      </w:r>
      <w:r w:rsidR="009F2A27" w:rsidRPr="00584049">
        <w:rPr>
          <w:rFonts w:ascii="Myriad Pro" w:hAnsi="Myriad Pro" w:cs="Arial"/>
          <w:color w:val="000000"/>
          <w:sz w:val="22"/>
          <w:szCs w:val="22"/>
          <w:lang w:val="pl-PL"/>
        </w:rPr>
        <w:t>zgodną z umową ramową</w:t>
      </w:r>
      <w:r w:rsidR="00584049">
        <w:rPr>
          <w:rFonts w:ascii="Myriad Pro" w:hAnsi="Myriad Pro" w:cs="Arial"/>
          <w:color w:val="000000"/>
          <w:sz w:val="22"/>
          <w:szCs w:val="22"/>
          <w:lang w:val="pl-PL"/>
        </w:rPr>
        <w:t>.</w:t>
      </w:r>
    </w:p>
    <w:p w14:paraId="585ED640" w14:textId="19A8ADFA" w:rsidR="00AB7ADA" w:rsidRPr="00506207" w:rsidRDefault="003C1A90" w:rsidP="00B44349">
      <w:pPr>
        <w:pStyle w:val="Akapitzlist"/>
        <w:numPr>
          <w:ilvl w:val="2"/>
          <w:numId w:val="36"/>
        </w:numPr>
        <w:spacing w:before="120" w:after="120" w:line="276" w:lineRule="auto"/>
        <w:ind w:left="284" w:hanging="284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color w:val="000000"/>
          <w:sz w:val="22"/>
          <w:szCs w:val="22"/>
        </w:rPr>
        <w:t>Wnioskodawca</w:t>
      </w:r>
      <w:r w:rsidRPr="00731AC2">
        <w:rPr>
          <w:rFonts w:ascii="Myriad Pro" w:hAnsi="Myriad Pro" w:cs="Arial"/>
          <w:sz w:val="22"/>
          <w:szCs w:val="22"/>
        </w:rPr>
        <w:t xml:space="preserve"> jest zobowiązany do wyboru wszystkich </w:t>
      </w:r>
      <w:r w:rsidRPr="00731AC2">
        <w:rPr>
          <w:rFonts w:ascii="Myriad Pro" w:hAnsi="Myriad Pro" w:cs="Arial"/>
          <w:b/>
          <w:bCs/>
          <w:sz w:val="22"/>
          <w:szCs w:val="22"/>
        </w:rPr>
        <w:t xml:space="preserve">wskaźników </w:t>
      </w:r>
      <w:r w:rsidRPr="00731AC2">
        <w:rPr>
          <w:rFonts w:ascii="Myriad Pro" w:hAnsi="Myriad Pro" w:cs="Arial"/>
          <w:b/>
          <w:bCs/>
          <w:sz w:val="22"/>
          <w:szCs w:val="22"/>
          <w:lang w:val="pl-PL"/>
        </w:rPr>
        <w:t>wspólnych</w:t>
      </w:r>
      <w:r w:rsidRPr="00731AC2">
        <w:rPr>
          <w:rStyle w:val="Odwoanieprzypisudolnego"/>
          <w:rFonts w:ascii="Myriad Pro" w:hAnsi="Myriad Pro" w:cs="Arial"/>
          <w:b/>
          <w:bCs/>
          <w:sz w:val="22"/>
          <w:szCs w:val="22"/>
        </w:rPr>
        <w:footnoteReference w:id="4"/>
      </w:r>
      <w:r w:rsidRPr="00731AC2">
        <w:rPr>
          <w:rFonts w:ascii="Myriad Pro" w:hAnsi="Myriad Pro" w:cs="Arial"/>
          <w:b/>
          <w:bCs/>
          <w:sz w:val="22"/>
          <w:szCs w:val="22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>spośród wskazanych poniżej w tabeli oraz do określenia ich wartości docelowej w odniesieniu do założeń projektu</w:t>
      </w:r>
      <w:r w:rsidRPr="00731AC2">
        <w:rPr>
          <w:rFonts w:ascii="Myriad Pro" w:hAnsi="Myriad Pro" w:cs="Arial"/>
          <w:iCs/>
          <w:sz w:val="22"/>
          <w:szCs w:val="22"/>
        </w:rPr>
        <w:t xml:space="preserve">. </w:t>
      </w:r>
      <w:r w:rsidRPr="00731AC2">
        <w:rPr>
          <w:rFonts w:ascii="Myriad Pro" w:hAnsi="Myriad Pro" w:cs="Arial"/>
          <w:sz w:val="22"/>
          <w:szCs w:val="22"/>
        </w:rPr>
        <w:t>Monitoring wskaźników wspólnych, co do zasady prowadzony jest w celach informacyjnych w związku z czym w przypadku braku możliwości określenia wartości docelowej wskaźnika na etapie konstruowania założeń projektu I</w:t>
      </w:r>
      <w:r w:rsidR="007D518A" w:rsidRPr="00731AC2">
        <w:rPr>
          <w:rFonts w:ascii="Myriad Pro" w:hAnsi="Myriad Pro" w:cs="Arial"/>
          <w:sz w:val="22"/>
          <w:szCs w:val="22"/>
          <w:lang w:val="pl-PL"/>
        </w:rPr>
        <w:t>Z</w:t>
      </w:r>
      <w:r w:rsidRPr="00731AC2">
        <w:rPr>
          <w:rFonts w:ascii="Myriad Pro" w:hAnsi="Myriad Pro" w:cs="Arial"/>
          <w:sz w:val="22"/>
          <w:szCs w:val="22"/>
        </w:rPr>
        <w:t xml:space="preserve"> dopuszcza możliwość wprowadzenia wartości docelowej równej 0.  Natomiast na etapie realizacji projektu (wniosku o płatność) powinien zostać odnotowany faktyczny przyrost wskaźnika (jeśli wystąpi).</w:t>
      </w:r>
    </w:p>
    <w:p w14:paraId="6270FB26" w14:textId="20852FCE" w:rsidR="00C54677" w:rsidRDefault="00C54677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3087AFF4" w14:textId="6075ED5E" w:rsidR="00246214" w:rsidRDefault="00246214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2720252A" w14:textId="3D6FDCC8" w:rsidR="00246214" w:rsidRDefault="00246214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0775C2FF" w14:textId="34DCF83F" w:rsidR="00246214" w:rsidRDefault="00246214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1C2C6786" w14:textId="77777777" w:rsidR="00246214" w:rsidRPr="00731AC2" w:rsidRDefault="00246214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tbl>
      <w:tblPr>
        <w:tblW w:w="9556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30"/>
        <w:gridCol w:w="2316"/>
        <w:gridCol w:w="10"/>
      </w:tblGrid>
      <w:tr w:rsidR="003C1A90" w:rsidRPr="00731AC2" w14:paraId="5E90293A" w14:textId="77777777" w:rsidTr="00537E43">
        <w:trPr>
          <w:trHeight w:val="388"/>
          <w:jc w:val="center"/>
        </w:trPr>
        <w:tc>
          <w:tcPr>
            <w:tcW w:w="955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C805B7" w14:textId="537FE138" w:rsidR="003C1A90" w:rsidRPr="00731AC2" w:rsidRDefault="00537E43" w:rsidP="00236930">
            <w:pPr>
              <w:spacing w:before="120" w:after="120" w:line="276" w:lineRule="auto"/>
              <w:jc w:val="both"/>
              <w:rPr>
                <w:rFonts w:ascii="Myriad Pro" w:hAnsi="Myriad Pro" w:cs="Arial"/>
                <w:b/>
                <w:bCs/>
                <w:sz w:val="22"/>
                <w:szCs w:val="22"/>
              </w:rPr>
            </w:pPr>
            <w:bookmarkStart w:id="315" w:name="_Hlk185405364"/>
            <w:r>
              <w:rPr>
                <w:rFonts w:ascii="Myriad Pro" w:hAnsi="Myriad Pro" w:cs="Arial"/>
                <w:b/>
                <w:bCs/>
                <w:sz w:val="22"/>
                <w:szCs w:val="22"/>
              </w:rPr>
              <w:lastRenderedPageBreak/>
              <w:t>W</w:t>
            </w:r>
            <w:r w:rsidR="003C1A90" w:rsidRPr="00731AC2">
              <w:rPr>
                <w:rFonts w:ascii="Myriad Pro" w:hAnsi="Myriad Pro" w:cs="Arial"/>
                <w:b/>
                <w:bCs/>
                <w:sz w:val="22"/>
                <w:szCs w:val="22"/>
              </w:rPr>
              <w:t>skaźniki</w:t>
            </w:r>
            <w:r>
              <w:rPr>
                <w:rFonts w:ascii="Myriad Pro" w:hAnsi="Myriad Pro" w:cs="Arial"/>
                <w:b/>
                <w:bCs/>
                <w:sz w:val="22"/>
                <w:szCs w:val="22"/>
              </w:rPr>
              <w:t xml:space="preserve"> produktu</w:t>
            </w:r>
            <w:r w:rsidR="003C1A90" w:rsidRPr="00731AC2">
              <w:rPr>
                <w:rFonts w:ascii="Myriad Pro" w:hAnsi="Myriad Pro" w:cs="Arial"/>
                <w:b/>
                <w:bCs/>
                <w:sz w:val="22"/>
                <w:szCs w:val="22"/>
              </w:rPr>
              <w:t xml:space="preserve"> dla EFS+ zgodne z </w:t>
            </w:r>
            <w:r w:rsidR="003C1A90" w:rsidRPr="00731AC2">
              <w:rPr>
                <w:rFonts w:ascii="Myriad Pro" w:hAnsi="Myriad Pro" w:cs="Arial"/>
                <w:b/>
                <w:bCs/>
                <w:iCs/>
                <w:sz w:val="22"/>
                <w:szCs w:val="22"/>
              </w:rPr>
              <w:t>Listą Wskaźników Kluczowych</w:t>
            </w:r>
            <w:r w:rsidR="003C1A90" w:rsidRPr="00731AC2">
              <w:rPr>
                <w:rFonts w:ascii="Myriad Pro" w:hAnsi="Myriad Pro" w:cs="Arial"/>
                <w:b/>
                <w:bCs/>
                <w:sz w:val="22"/>
                <w:szCs w:val="22"/>
              </w:rPr>
              <w:t xml:space="preserve">, wskazaną w Podrozdziale 2.2 Wytycznych dotyczących monitorowania postępu rzeczowego realizacji programów na lata 2021-2027 </w:t>
            </w:r>
          </w:p>
        </w:tc>
      </w:tr>
      <w:tr w:rsidR="003C1A90" w:rsidRPr="00731AC2" w14:paraId="660AA0A9" w14:textId="77777777" w:rsidTr="00537E43">
        <w:trPr>
          <w:trHeight w:val="388"/>
          <w:jc w:val="center"/>
        </w:trPr>
        <w:tc>
          <w:tcPr>
            <w:tcW w:w="72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8A778D" w14:textId="77777777" w:rsidR="003C1A90" w:rsidRPr="00731AC2" w:rsidRDefault="003C1A90" w:rsidP="00236930">
            <w:pPr>
              <w:spacing w:before="120" w:after="120" w:line="276" w:lineRule="auto"/>
              <w:jc w:val="both"/>
              <w:rPr>
                <w:rFonts w:ascii="Myriad Pro" w:hAnsi="Myriad Pro" w:cs="Arial"/>
                <w:b/>
                <w:bCs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Nazwa wskaźnika</w:t>
            </w:r>
          </w:p>
        </w:tc>
        <w:tc>
          <w:tcPr>
            <w:tcW w:w="2326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DEEAF6"/>
          </w:tcPr>
          <w:p w14:paraId="6A19421F" w14:textId="6D86BBCA" w:rsidR="003C1A90" w:rsidRPr="00731AC2" w:rsidRDefault="003C1A90" w:rsidP="00236930">
            <w:pPr>
              <w:spacing w:before="120" w:after="120" w:line="276" w:lineRule="auto"/>
              <w:jc w:val="both"/>
              <w:rPr>
                <w:rFonts w:ascii="Myriad Pro" w:hAnsi="Myriad Pro" w:cs="Arial"/>
                <w:b/>
                <w:bCs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Wartość docelowa wskaźnika w projekcie</w:t>
            </w:r>
          </w:p>
        </w:tc>
      </w:tr>
      <w:tr w:rsidR="003C1A90" w:rsidRPr="00731AC2" w14:paraId="58D1542B" w14:textId="77777777" w:rsidTr="00537E43">
        <w:trPr>
          <w:trHeight w:val="343"/>
          <w:jc w:val="center"/>
        </w:trPr>
        <w:tc>
          <w:tcPr>
            <w:tcW w:w="723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C267D5" w14:textId="57E91A19" w:rsidR="003C1A90" w:rsidRPr="00747721" w:rsidRDefault="003C1A90" w:rsidP="00236930">
            <w:pPr>
              <w:spacing w:before="120" w:after="120" w:line="276" w:lineRule="auto"/>
              <w:ind w:left="168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C6E3B">
              <w:rPr>
                <w:rFonts w:ascii="Myriad Pro" w:hAnsi="Myriad Pro" w:cs="Arial"/>
                <w:sz w:val="22"/>
                <w:szCs w:val="22"/>
              </w:rPr>
              <w:t xml:space="preserve">Liczba obiektów dostosowanych do potrzeb osób z niepełnosprawnościami  [szt.] </w:t>
            </w:r>
          </w:p>
        </w:tc>
        <w:tc>
          <w:tcPr>
            <w:tcW w:w="2326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7D163A8E" w14:textId="77777777" w:rsidR="003C1A90" w:rsidRPr="00731AC2" w:rsidRDefault="003C1A90" w:rsidP="00236930">
            <w:pPr>
              <w:spacing w:before="120" w:after="120" w:line="276" w:lineRule="auto"/>
              <w:ind w:left="357" w:hanging="156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 xml:space="preserve">podlega monitorowaniu </w:t>
            </w:r>
          </w:p>
        </w:tc>
      </w:tr>
      <w:tr w:rsidR="007837F9" w:rsidRPr="00731AC2" w14:paraId="1357E982" w14:textId="77777777" w:rsidTr="00537E43">
        <w:trPr>
          <w:trHeight w:val="343"/>
          <w:jc w:val="center"/>
        </w:trPr>
        <w:tc>
          <w:tcPr>
            <w:tcW w:w="723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6DB351" w14:textId="6DD8F08E" w:rsidR="007837F9" w:rsidRPr="00747721" w:rsidRDefault="007837F9" w:rsidP="00236930">
            <w:pPr>
              <w:spacing w:before="120" w:after="120" w:line="276" w:lineRule="auto"/>
              <w:ind w:left="168"/>
              <w:jc w:val="both"/>
              <w:rPr>
                <w:rFonts w:ascii="Myriad Pro" w:hAnsi="Myriad Pro" w:cs="Arial"/>
                <w:sz w:val="22"/>
                <w:szCs w:val="20"/>
              </w:rPr>
            </w:pPr>
            <w:r w:rsidRPr="007C6E3B">
              <w:rPr>
                <w:rFonts w:ascii="Myriad Pro" w:hAnsi="Myriad Pro" w:cs="Arial"/>
                <w:sz w:val="22"/>
                <w:szCs w:val="20"/>
              </w:rPr>
              <w:t>Liczba objętych wsparciem podmiotów administracji publicznej lub służb publicznych na szczeblu krajowym, regionalnym lub lokalnym</w:t>
            </w:r>
          </w:p>
        </w:tc>
        <w:tc>
          <w:tcPr>
            <w:tcW w:w="2326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1284FFD9" w14:textId="48BD1689" w:rsidR="007837F9" w:rsidRPr="00731AC2" w:rsidRDefault="007837F9" w:rsidP="00236930">
            <w:pPr>
              <w:spacing w:before="120" w:after="120" w:line="276" w:lineRule="auto"/>
              <w:ind w:left="357" w:hanging="156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podlega monitorowaniu</w:t>
            </w:r>
          </w:p>
        </w:tc>
      </w:tr>
      <w:tr w:rsidR="003C1A90" w:rsidRPr="00731AC2" w14:paraId="228C4D7D" w14:textId="77777777" w:rsidTr="00537E43">
        <w:trPr>
          <w:trHeight w:val="343"/>
          <w:jc w:val="center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96D5C0" w14:textId="03F865CB" w:rsidR="003C1A90" w:rsidRPr="00747721" w:rsidRDefault="003C1A90" w:rsidP="00236930">
            <w:pPr>
              <w:spacing w:before="120" w:after="120" w:line="276" w:lineRule="auto"/>
              <w:ind w:left="168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5A2D33">
              <w:rPr>
                <w:rFonts w:ascii="Myriad Pro" w:hAnsi="Myriad Pro" w:cs="Arial"/>
                <w:sz w:val="22"/>
                <w:szCs w:val="22"/>
              </w:rPr>
              <w:t xml:space="preserve">Liczba projektów, w których sfinansowano koszty  racjonalnych usprawnień dla osób z niepełnosprawnościami [szt.] </w:t>
            </w:r>
          </w:p>
        </w:tc>
        <w:tc>
          <w:tcPr>
            <w:tcW w:w="2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9328AD" w14:textId="77777777" w:rsidR="003C1A90" w:rsidRPr="00731AC2" w:rsidRDefault="003C1A90" w:rsidP="00236930">
            <w:pPr>
              <w:spacing w:before="120" w:after="120" w:line="276" w:lineRule="auto"/>
              <w:ind w:left="357" w:hanging="156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podlega monitorowaniu</w:t>
            </w:r>
          </w:p>
        </w:tc>
      </w:tr>
      <w:tr w:rsidR="00747721" w:rsidRPr="00731AC2" w14:paraId="58ABF8C6" w14:textId="77777777" w:rsidTr="00537E43">
        <w:trPr>
          <w:trHeight w:val="343"/>
          <w:jc w:val="center"/>
        </w:trPr>
        <w:tc>
          <w:tcPr>
            <w:tcW w:w="9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7856F0" w14:textId="009D2B32" w:rsidR="00747721" w:rsidRPr="00731AC2" w:rsidRDefault="00537E43" w:rsidP="00236930">
            <w:pPr>
              <w:spacing w:before="120" w:after="120" w:line="276" w:lineRule="auto"/>
              <w:ind w:left="168"/>
              <w:jc w:val="both"/>
              <w:rPr>
                <w:rFonts w:ascii="Myriad Pro" w:hAnsi="Myriad Pro" w:cs="Arial"/>
                <w:sz w:val="22"/>
                <w:szCs w:val="22"/>
              </w:rPr>
            </w:pPr>
            <w:r>
              <w:rPr>
                <w:rFonts w:ascii="Myriad Pro" w:hAnsi="Myriad Pro" w:cs="Arial"/>
                <w:b/>
                <w:bCs/>
                <w:sz w:val="22"/>
                <w:szCs w:val="22"/>
              </w:rPr>
              <w:t xml:space="preserve">Inne </w:t>
            </w:r>
            <w:r w:rsidR="00747721" w:rsidRPr="00731AC2">
              <w:rPr>
                <w:rFonts w:ascii="Myriad Pro" w:hAnsi="Myriad Pro" w:cs="Arial"/>
                <w:b/>
                <w:bCs/>
                <w:sz w:val="22"/>
                <w:szCs w:val="22"/>
              </w:rPr>
              <w:t xml:space="preserve">wspólne </w:t>
            </w:r>
            <w:r>
              <w:rPr>
                <w:rFonts w:ascii="Myriad Pro" w:hAnsi="Myriad Pro" w:cs="Arial"/>
                <w:b/>
                <w:bCs/>
                <w:sz w:val="22"/>
                <w:szCs w:val="22"/>
              </w:rPr>
              <w:t xml:space="preserve">wskaźniki produktu </w:t>
            </w:r>
            <w:r w:rsidR="00747721" w:rsidRPr="00731AC2">
              <w:rPr>
                <w:rFonts w:ascii="Myriad Pro" w:hAnsi="Myriad Pro" w:cs="Arial"/>
                <w:b/>
                <w:bCs/>
                <w:sz w:val="22"/>
                <w:szCs w:val="22"/>
              </w:rPr>
              <w:t xml:space="preserve">dla EFS+ zgodne z </w:t>
            </w:r>
            <w:r w:rsidR="00747721" w:rsidRPr="00731AC2">
              <w:rPr>
                <w:rFonts w:ascii="Myriad Pro" w:hAnsi="Myriad Pro" w:cs="Arial"/>
                <w:b/>
                <w:bCs/>
                <w:iCs/>
                <w:sz w:val="22"/>
                <w:szCs w:val="22"/>
              </w:rPr>
              <w:t>Listą Wskaźników Kluczowych</w:t>
            </w:r>
            <w:r w:rsidR="00747721" w:rsidRPr="00731AC2">
              <w:rPr>
                <w:rFonts w:ascii="Myriad Pro" w:hAnsi="Myriad Pro" w:cs="Arial"/>
                <w:b/>
                <w:bCs/>
                <w:sz w:val="22"/>
                <w:szCs w:val="22"/>
              </w:rPr>
              <w:t>, wskazaną w</w:t>
            </w:r>
            <w:r w:rsidR="00747721">
              <w:rPr>
                <w:rFonts w:ascii="Myriad Pro" w:hAnsi="Myriad Pro" w:cs="Arial"/>
                <w:b/>
                <w:bCs/>
                <w:sz w:val="22"/>
                <w:szCs w:val="22"/>
              </w:rPr>
              <w:t xml:space="preserve"> </w:t>
            </w:r>
            <w:r w:rsidR="00747721" w:rsidRPr="00731AC2">
              <w:rPr>
                <w:rFonts w:ascii="Myriad Pro" w:hAnsi="Myriad Pro" w:cs="Arial"/>
                <w:b/>
                <w:bCs/>
                <w:sz w:val="22"/>
                <w:szCs w:val="22"/>
              </w:rPr>
              <w:t>Podrozdziale 2.2 Wytycznych dotyczących monitorowania postępu rzeczowego realizacji programów na lata 2021-2027</w:t>
            </w:r>
          </w:p>
        </w:tc>
      </w:tr>
      <w:tr w:rsidR="003C1A90" w:rsidRPr="00731AC2" w14:paraId="06AF41DF" w14:textId="77777777" w:rsidTr="00537E43">
        <w:trPr>
          <w:trHeight w:val="343"/>
          <w:jc w:val="center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8589AD" w14:textId="77777777" w:rsidR="003C1A90" w:rsidRPr="005A2D33" w:rsidRDefault="003C1A90" w:rsidP="00236930">
            <w:pPr>
              <w:spacing w:before="120" w:after="120" w:line="276" w:lineRule="auto"/>
              <w:ind w:left="168"/>
              <w:jc w:val="both"/>
              <w:rPr>
                <w:rFonts w:ascii="Myriad Pro" w:hAnsi="Myriad Pro" w:cs="Arial"/>
                <w:sz w:val="22"/>
                <w:szCs w:val="22"/>
                <w:highlight w:val="yellow"/>
              </w:rPr>
            </w:pPr>
            <w:r w:rsidRPr="005A2D33">
              <w:rPr>
                <w:rFonts w:ascii="Myriad Pro" w:hAnsi="Myriad Pro" w:cs="Arial"/>
                <w:sz w:val="22"/>
                <w:szCs w:val="22"/>
              </w:rPr>
              <w:t>Liczba osób z niepełnosprawnościami objętych wsparciem w programie - zgodnie z LWK</w:t>
            </w:r>
          </w:p>
        </w:tc>
        <w:tc>
          <w:tcPr>
            <w:tcW w:w="2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FFA6CF" w14:textId="0F7C68BB" w:rsidR="003C1A90" w:rsidRPr="00731AC2" w:rsidRDefault="00875404" w:rsidP="00236930">
            <w:pPr>
              <w:spacing w:before="120" w:after="120" w:line="276" w:lineRule="auto"/>
              <w:ind w:left="357" w:hanging="156"/>
              <w:jc w:val="both"/>
              <w:rPr>
                <w:rFonts w:ascii="Myriad Pro" w:hAnsi="Myriad Pro" w:cs="Arial"/>
                <w:sz w:val="22"/>
                <w:szCs w:val="22"/>
              </w:rPr>
            </w:pPr>
            <w:r>
              <w:rPr>
                <w:rFonts w:ascii="Myriad Pro" w:hAnsi="Myriad Pro" w:cs="Arial"/>
                <w:sz w:val="22"/>
                <w:szCs w:val="22"/>
              </w:rPr>
              <w:t>podlega monitorowaniu</w:t>
            </w:r>
          </w:p>
        </w:tc>
      </w:tr>
      <w:tr w:rsidR="003C1A90" w:rsidRPr="00731AC2" w14:paraId="7EE60529" w14:textId="77777777" w:rsidTr="00537E43">
        <w:trPr>
          <w:trHeight w:val="343"/>
          <w:jc w:val="center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10E924" w14:textId="12653327" w:rsidR="000B36FC" w:rsidRPr="005A2D33" w:rsidRDefault="003C1A90" w:rsidP="00236930">
            <w:pPr>
              <w:spacing w:before="120" w:after="120" w:line="276" w:lineRule="auto"/>
              <w:ind w:left="168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5A2D33">
              <w:rPr>
                <w:rFonts w:ascii="Myriad Pro" w:hAnsi="Myriad Pro" w:cs="Arial"/>
                <w:sz w:val="22"/>
                <w:szCs w:val="22"/>
              </w:rPr>
              <w:t>Liczba osób z krajów trzecich objętych wsparciem w programie</w:t>
            </w:r>
            <w:r w:rsidR="005A2D33">
              <w:rPr>
                <w:rFonts w:ascii="Myriad Pro" w:hAnsi="Myriad Pro" w:cs="Arial"/>
                <w:sz w:val="22"/>
                <w:szCs w:val="22"/>
              </w:rPr>
              <w:t xml:space="preserve"> </w:t>
            </w:r>
            <w:r w:rsidRPr="005A2D33">
              <w:rPr>
                <w:rFonts w:ascii="Myriad Pro" w:hAnsi="Myriad Pro" w:cs="Arial"/>
                <w:sz w:val="22"/>
                <w:szCs w:val="22"/>
              </w:rPr>
              <w:t xml:space="preserve">- zgodnie </w:t>
            </w:r>
          </w:p>
          <w:p w14:paraId="0C7EC65B" w14:textId="76520439" w:rsidR="003C1A90" w:rsidRPr="005A2D33" w:rsidRDefault="003C1A90" w:rsidP="00236930">
            <w:pPr>
              <w:spacing w:before="120" w:after="120" w:line="276" w:lineRule="auto"/>
              <w:ind w:left="168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5A2D33">
              <w:rPr>
                <w:rFonts w:ascii="Myriad Pro" w:hAnsi="Myriad Pro" w:cs="Arial"/>
                <w:sz w:val="22"/>
                <w:szCs w:val="22"/>
              </w:rPr>
              <w:t xml:space="preserve">z </w:t>
            </w:r>
            <w:r w:rsidR="005A2D33">
              <w:rPr>
                <w:rFonts w:ascii="Myriad Pro" w:hAnsi="Myriad Pro" w:cs="Arial"/>
                <w:sz w:val="22"/>
                <w:szCs w:val="22"/>
              </w:rPr>
              <w:t xml:space="preserve"> </w:t>
            </w:r>
            <w:r w:rsidRPr="005A2D33">
              <w:rPr>
                <w:rFonts w:ascii="Myriad Pro" w:hAnsi="Myriad Pro" w:cs="Arial"/>
                <w:sz w:val="22"/>
                <w:szCs w:val="22"/>
              </w:rPr>
              <w:t>LWK</w:t>
            </w:r>
          </w:p>
        </w:tc>
        <w:tc>
          <w:tcPr>
            <w:tcW w:w="2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8C4954" w14:textId="77777777" w:rsidR="003C1A90" w:rsidRPr="00731AC2" w:rsidRDefault="003C1A90" w:rsidP="00236930">
            <w:pPr>
              <w:spacing w:before="120" w:after="120" w:line="276" w:lineRule="auto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 xml:space="preserve">    podlega monitorowaniu</w:t>
            </w:r>
          </w:p>
        </w:tc>
      </w:tr>
      <w:tr w:rsidR="003C1A90" w:rsidRPr="00731AC2" w14:paraId="0AD0ECD1" w14:textId="77777777" w:rsidTr="00537E43">
        <w:trPr>
          <w:trHeight w:val="343"/>
          <w:jc w:val="center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60FA97" w14:textId="67D3A7C6" w:rsidR="003C1A90" w:rsidRPr="005A2D33" w:rsidRDefault="003C1A90" w:rsidP="00236930">
            <w:pPr>
              <w:spacing w:before="120" w:after="120" w:line="276" w:lineRule="auto"/>
              <w:ind w:left="168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5A2D33">
              <w:rPr>
                <w:rFonts w:ascii="Myriad Pro" w:hAnsi="Myriad Pro" w:cs="Arial"/>
                <w:sz w:val="22"/>
                <w:szCs w:val="22"/>
              </w:rPr>
              <w:t>Liczba osób obcego pochodzenia objętych wsparciem w programie</w:t>
            </w:r>
            <w:r w:rsidR="005A2D33">
              <w:rPr>
                <w:rFonts w:ascii="Myriad Pro" w:hAnsi="Myriad Pro" w:cs="Arial"/>
                <w:sz w:val="22"/>
                <w:szCs w:val="22"/>
              </w:rPr>
              <w:t xml:space="preserve"> </w:t>
            </w:r>
            <w:r w:rsidRPr="005A2D33">
              <w:rPr>
                <w:rFonts w:ascii="Myriad Pro" w:hAnsi="Myriad Pro" w:cs="Arial"/>
                <w:sz w:val="22"/>
                <w:szCs w:val="22"/>
              </w:rPr>
              <w:t>- zgodnie z LWK</w:t>
            </w:r>
          </w:p>
        </w:tc>
        <w:tc>
          <w:tcPr>
            <w:tcW w:w="2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7A6711" w14:textId="77777777" w:rsidR="003C1A90" w:rsidRPr="00731AC2" w:rsidRDefault="003C1A90" w:rsidP="00236930">
            <w:pPr>
              <w:spacing w:before="120" w:after="120" w:line="276" w:lineRule="auto"/>
              <w:ind w:left="357" w:hanging="156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podlega monitorowaniu</w:t>
            </w:r>
          </w:p>
        </w:tc>
      </w:tr>
      <w:tr w:rsidR="003C1A90" w:rsidRPr="00731AC2" w14:paraId="49FD7FB0" w14:textId="77777777" w:rsidTr="00537E43">
        <w:trPr>
          <w:trHeight w:val="343"/>
          <w:jc w:val="center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19C84C" w14:textId="77777777" w:rsidR="003C1A90" w:rsidRPr="00731AC2" w:rsidRDefault="003C1A90" w:rsidP="00236930">
            <w:pPr>
              <w:spacing w:before="120" w:after="120" w:line="276" w:lineRule="auto"/>
              <w:ind w:left="164" w:firstLine="37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5A2D33">
              <w:rPr>
                <w:rFonts w:ascii="Myriad Pro" w:hAnsi="Myriad Pro" w:cs="Arial"/>
                <w:sz w:val="22"/>
                <w:szCs w:val="22"/>
              </w:rPr>
              <w:t>Liczba osób należących do mniejszości, w tym społeczności marginalizowanych takich jak Romowie, objętych wsparciem w programie - zgodnie z LWK</w:t>
            </w:r>
          </w:p>
        </w:tc>
        <w:tc>
          <w:tcPr>
            <w:tcW w:w="2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25D231" w14:textId="77777777" w:rsidR="003C1A90" w:rsidRPr="00731AC2" w:rsidRDefault="003C1A90" w:rsidP="00236930">
            <w:pPr>
              <w:spacing w:before="120" w:after="120" w:line="276" w:lineRule="auto"/>
              <w:ind w:left="164" w:firstLine="37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podlega monitorowaniu</w:t>
            </w:r>
          </w:p>
        </w:tc>
      </w:tr>
      <w:tr w:rsidR="003C1A90" w:rsidRPr="00731AC2" w14:paraId="1AFDB0C1" w14:textId="77777777" w:rsidTr="00537E43">
        <w:trPr>
          <w:gridAfter w:val="1"/>
          <w:wAfter w:w="10" w:type="dxa"/>
          <w:trHeight w:val="343"/>
          <w:jc w:val="center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F8691D" w14:textId="77777777" w:rsidR="000B36FC" w:rsidRPr="005A2D33" w:rsidRDefault="003C1A90" w:rsidP="005A2D33">
            <w:pPr>
              <w:spacing w:before="120" w:after="120" w:line="276" w:lineRule="auto"/>
              <w:ind w:left="164" w:firstLine="37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5A2D33">
              <w:rPr>
                <w:rFonts w:ascii="Myriad Pro" w:hAnsi="Myriad Pro" w:cs="Arial"/>
                <w:sz w:val="22"/>
                <w:szCs w:val="22"/>
              </w:rPr>
              <w:t xml:space="preserve">Liczba osób w kryzysie bezdomności lub dotkniętych wykluczeniem </w:t>
            </w:r>
          </w:p>
          <w:p w14:paraId="1D184D45" w14:textId="67CCB995" w:rsidR="003C1A90" w:rsidRPr="00731AC2" w:rsidRDefault="003C1A90" w:rsidP="005A2D33">
            <w:pPr>
              <w:spacing w:before="120" w:after="120" w:line="276" w:lineRule="auto"/>
              <w:ind w:left="164" w:firstLine="37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5A2D33">
              <w:rPr>
                <w:rFonts w:ascii="Myriad Pro" w:hAnsi="Myriad Pro" w:cs="Arial"/>
                <w:sz w:val="22"/>
                <w:szCs w:val="22"/>
              </w:rPr>
              <w:t>z dostępu do mieszkań, objętych wsparciem w programie - zgodnie z LWK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590ABC" w14:textId="77777777" w:rsidR="003C1A90" w:rsidRPr="00731AC2" w:rsidRDefault="003C1A90" w:rsidP="00236930">
            <w:pPr>
              <w:spacing w:before="120" w:after="120" w:line="276" w:lineRule="auto"/>
              <w:ind w:left="164" w:firstLine="37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podlega monitorowaniu</w:t>
            </w:r>
          </w:p>
        </w:tc>
      </w:tr>
      <w:bookmarkEnd w:id="315"/>
    </w:tbl>
    <w:p w14:paraId="4C245035" w14:textId="77777777" w:rsidR="000135A4" w:rsidRDefault="000135A4" w:rsidP="000135A4">
      <w:pPr>
        <w:pStyle w:val="Akapitzlist"/>
        <w:spacing w:before="120" w:after="120" w:line="276" w:lineRule="auto"/>
        <w:ind w:left="426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1172A984" w14:textId="177A5BE6" w:rsidR="003C1A90" w:rsidRPr="00AB7ADA" w:rsidRDefault="003C1A90" w:rsidP="00F67CCF">
      <w:pPr>
        <w:pStyle w:val="Akapitzlist"/>
        <w:numPr>
          <w:ilvl w:val="0"/>
          <w:numId w:val="38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AB7ADA">
        <w:rPr>
          <w:rFonts w:ascii="Myriad Pro" w:hAnsi="Myriad Pro" w:cs="Arial"/>
          <w:sz w:val="22"/>
          <w:szCs w:val="22"/>
        </w:rPr>
        <w:t xml:space="preserve">Wnioskodawca jest zobowiązany do wyboru wszystkich wskaźników wskazanych w </w:t>
      </w:r>
      <w:r w:rsidR="003957F1" w:rsidRPr="00AB7ADA">
        <w:rPr>
          <w:rFonts w:ascii="Myriad Pro" w:hAnsi="Myriad Pro" w:cs="Arial"/>
          <w:sz w:val="22"/>
          <w:szCs w:val="22"/>
          <w:lang w:val="pl-PL"/>
        </w:rPr>
        <w:t>r</w:t>
      </w:r>
      <w:proofErr w:type="spellStart"/>
      <w:r w:rsidRPr="00AB7ADA">
        <w:rPr>
          <w:rFonts w:ascii="Myriad Pro" w:hAnsi="Myriad Pro" w:cs="Arial"/>
          <w:sz w:val="22"/>
          <w:szCs w:val="22"/>
        </w:rPr>
        <w:t>egulaminie</w:t>
      </w:r>
      <w:proofErr w:type="spellEnd"/>
      <w:r w:rsidRPr="00AB7ADA">
        <w:rPr>
          <w:rFonts w:ascii="Myriad Pro" w:hAnsi="Myriad Pro" w:cs="Arial"/>
          <w:sz w:val="22"/>
          <w:szCs w:val="22"/>
        </w:rPr>
        <w:t xml:space="preserve"> </w:t>
      </w:r>
      <w:r w:rsidR="007D518A" w:rsidRPr="00AB7ADA">
        <w:rPr>
          <w:rFonts w:ascii="Myriad Pro" w:hAnsi="Myriad Pro" w:cs="Arial"/>
          <w:sz w:val="22"/>
          <w:szCs w:val="22"/>
          <w:lang w:val="pl-PL"/>
        </w:rPr>
        <w:t>naboru.</w:t>
      </w:r>
      <w:r w:rsidRPr="00AB7ADA">
        <w:rPr>
          <w:rFonts w:ascii="Myriad Pro" w:hAnsi="Myriad Pro" w:cs="Arial"/>
          <w:sz w:val="22"/>
          <w:szCs w:val="22"/>
        </w:rPr>
        <w:t xml:space="preserve"> Określone we wniosku o </w:t>
      </w:r>
      <w:r w:rsidR="007D518A" w:rsidRPr="00AB7ADA">
        <w:rPr>
          <w:rFonts w:ascii="Myriad Pro" w:hAnsi="Myriad Pro" w:cs="Arial"/>
          <w:sz w:val="22"/>
          <w:szCs w:val="22"/>
          <w:lang w:val="pl-PL"/>
        </w:rPr>
        <w:t>wsparcie</w:t>
      </w:r>
      <w:r w:rsidRPr="00AB7ADA">
        <w:rPr>
          <w:rFonts w:ascii="Myriad Pro" w:hAnsi="Myriad Pro" w:cs="Arial"/>
          <w:sz w:val="22"/>
          <w:szCs w:val="22"/>
        </w:rPr>
        <w:t xml:space="preserve"> wskaźniki powinny odpowiadać planowanym do realizacji typom projektu</w:t>
      </w:r>
      <w:r w:rsidRPr="00AB7ADA">
        <w:rPr>
          <w:rFonts w:ascii="Myriad Pro" w:hAnsi="Myriad Pro" w:cs="Arial"/>
          <w:sz w:val="22"/>
          <w:szCs w:val="22"/>
          <w:lang w:val="pl-PL"/>
        </w:rPr>
        <w:t xml:space="preserve"> i muszą posiadać wartości adekwatne do planowanych działań. W przypadku gdy wnioskodawca nie </w:t>
      </w:r>
      <w:proofErr w:type="spellStart"/>
      <w:r w:rsidRPr="00AB7ADA">
        <w:rPr>
          <w:rFonts w:ascii="Myriad Pro" w:hAnsi="Myriad Pro" w:cs="Arial"/>
          <w:sz w:val="22"/>
          <w:szCs w:val="22"/>
          <w:lang w:val="pl-PL"/>
        </w:rPr>
        <w:t>zakałada</w:t>
      </w:r>
      <w:proofErr w:type="spellEnd"/>
      <w:r w:rsidRPr="00AB7ADA">
        <w:rPr>
          <w:rFonts w:ascii="Myriad Pro" w:hAnsi="Myriad Pro" w:cs="Arial"/>
          <w:sz w:val="22"/>
          <w:szCs w:val="22"/>
          <w:lang w:val="pl-PL"/>
        </w:rPr>
        <w:t xml:space="preserve"> realizacji działań monitorowanych przez niektóre ze wskaźników</w:t>
      </w:r>
      <w:r w:rsidR="007D518A" w:rsidRPr="00AB7ADA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AB7ADA">
        <w:rPr>
          <w:rFonts w:ascii="Myriad Pro" w:hAnsi="Myriad Pro" w:cs="Arial"/>
          <w:sz w:val="22"/>
          <w:szCs w:val="22"/>
          <w:lang w:val="pl-PL"/>
        </w:rPr>
        <w:t xml:space="preserve">zawartych w  </w:t>
      </w:r>
      <w:r w:rsidR="003957F1" w:rsidRPr="00AB7ADA">
        <w:rPr>
          <w:rFonts w:ascii="Myriad Pro" w:hAnsi="Myriad Pro" w:cs="Arial"/>
          <w:sz w:val="22"/>
          <w:szCs w:val="22"/>
          <w:lang w:val="pl-PL"/>
        </w:rPr>
        <w:t>r</w:t>
      </w:r>
      <w:r w:rsidRPr="00AB7ADA">
        <w:rPr>
          <w:rFonts w:ascii="Myriad Pro" w:hAnsi="Myriad Pro" w:cs="Arial"/>
          <w:sz w:val="22"/>
          <w:szCs w:val="22"/>
          <w:lang w:val="pl-PL"/>
        </w:rPr>
        <w:t xml:space="preserve">egulaminie, </w:t>
      </w:r>
      <w:r w:rsidRPr="00AB7ADA">
        <w:rPr>
          <w:rFonts w:ascii="Myriad Pro" w:hAnsi="Myriad Pro" w:cs="Arial"/>
          <w:sz w:val="22"/>
          <w:szCs w:val="22"/>
        </w:rPr>
        <w:t>I</w:t>
      </w:r>
      <w:r w:rsidR="007D518A" w:rsidRPr="00AB7ADA">
        <w:rPr>
          <w:rFonts w:ascii="Myriad Pro" w:hAnsi="Myriad Pro" w:cs="Arial"/>
          <w:sz w:val="22"/>
          <w:szCs w:val="22"/>
          <w:lang w:val="pl-PL"/>
        </w:rPr>
        <w:t>Z</w:t>
      </w:r>
      <w:r w:rsidRPr="00AB7ADA">
        <w:rPr>
          <w:rFonts w:ascii="Myriad Pro" w:hAnsi="Myriad Pro" w:cs="Arial"/>
          <w:sz w:val="22"/>
          <w:szCs w:val="22"/>
        </w:rPr>
        <w:t xml:space="preserve"> dopuszcza możliwość wprowadzenia wartości docelowej równej 0. Natomiast na etapie realizacji projektu (wniosku o płatność) powinien zostać odnotowany faktyczny przyrost wskaźnika (jeśli wystąpi)</w:t>
      </w:r>
      <w:r w:rsidRPr="00AB7ADA">
        <w:rPr>
          <w:rFonts w:ascii="Myriad Pro" w:hAnsi="Myriad Pro" w:cs="Arial"/>
          <w:sz w:val="22"/>
          <w:szCs w:val="22"/>
          <w:lang w:val="pl-PL"/>
        </w:rPr>
        <w:t>.</w:t>
      </w:r>
    </w:p>
    <w:p w14:paraId="76DDF8C7" w14:textId="7349F706" w:rsidR="003C1A90" w:rsidRPr="00731AC2" w:rsidRDefault="003C1A90" w:rsidP="00F67CCF">
      <w:pPr>
        <w:pStyle w:val="Akapitzlist"/>
        <w:numPr>
          <w:ilvl w:val="0"/>
          <w:numId w:val="38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Dokonując sposobu wyliczenia wskaźnika w projekcie należy zawsze określać go zgodnie z właściwą jednostk</w:t>
      </w:r>
      <w:r w:rsidR="00764D44">
        <w:rPr>
          <w:rFonts w:ascii="Myriad Pro" w:hAnsi="Myriad Pro" w:cs="Arial"/>
          <w:sz w:val="22"/>
          <w:szCs w:val="22"/>
          <w:lang w:val="pl-PL"/>
        </w:rPr>
        <w:t>ą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miary, tj. sztuki/osoby. </w:t>
      </w:r>
      <w:bookmarkStart w:id="316" w:name="_Hlk184122701"/>
      <w:r w:rsidRPr="000A672A">
        <w:rPr>
          <w:rFonts w:ascii="Myriad Pro" w:hAnsi="Myriad Pro" w:cs="Arial"/>
          <w:sz w:val="22"/>
          <w:szCs w:val="22"/>
          <w:lang w:val="pl-PL"/>
        </w:rPr>
        <w:t>Nie dopuszcza się stosowania wiarygodnych szacunków do określania wartości docelowej wskaźników w projekcie</w:t>
      </w:r>
      <w:bookmarkEnd w:id="316"/>
      <w:r w:rsidRPr="000A672A">
        <w:rPr>
          <w:rFonts w:ascii="Myriad Pro" w:hAnsi="Myriad Pro" w:cs="Arial"/>
          <w:sz w:val="22"/>
          <w:szCs w:val="22"/>
          <w:lang w:val="pl-PL"/>
        </w:rPr>
        <w:t>.</w:t>
      </w:r>
    </w:p>
    <w:p w14:paraId="51831E89" w14:textId="69D00274" w:rsidR="00C54677" w:rsidRPr="00D432F1" w:rsidRDefault="003C1A90" w:rsidP="00F67CCF">
      <w:pPr>
        <w:pStyle w:val="Akapitzlist"/>
        <w:numPr>
          <w:ilvl w:val="0"/>
          <w:numId w:val="38"/>
        </w:numPr>
        <w:spacing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lastRenderedPageBreak/>
        <w:t xml:space="preserve">Wymienione w liście rozwijanej wskaźniki dostępne w SOWA EFS mogą nie obejmować całości rezultatów i produktów danego projektu. W związku z powyższym </w:t>
      </w:r>
      <w:r w:rsidR="00764D44">
        <w:rPr>
          <w:rFonts w:ascii="Myriad Pro" w:hAnsi="Myriad Pro" w:cs="Arial"/>
          <w:sz w:val="22"/>
          <w:szCs w:val="22"/>
          <w:lang w:val="pl-PL"/>
        </w:rPr>
        <w:t>w</w:t>
      </w:r>
      <w:proofErr w:type="spellStart"/>
      <w:r w:rsidRPr="00731AC2">
        <w:rPr>
          <w:rFonts w:ascii="Myriad Pro" w:hAnsi="Myriad Pro" w:cs="Arial"/>
          <w:sz w:val="22"/>
          <w:szCs w:val="22"/>
        </w:rPr>
        <w:t>nioskodawca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może określić 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własne </w:t>
      </w:r>
      <w:r w:rsidRPr="00731AC2">
        <w:rPr>
          <w:rFonts w:ascii="Myriad Pro" w:hAnsi="Myriad Pro" w:cs="Arial"/>
          <w:sz w:val="22"/>
          <w:szCs w:val="22"/>
        </w:rPr>
        <w:t xml:space="preserve">wskaźniki </w:t>
      </w:r>
      <w:r w:rsidRPr="00731AC2">
        <w:rPr>
          <w:rFonts w:ascii="Myriad Pro" w:hAnsi="Myriad Pro" w:cs="Arial"/>
          <w:sz w:val="22"/>
          <w:szCs w:val="22"/>
          <w:lang w:val="pl-PL"/>
        </w:rPr>
        <w:t>(</w:t>
      </w:r>
      <w:r w:rsidRPr="00731AC2">
        <w:rPr>
          <w:rFonts w:ascii="Myriad Pro" w:hAnsi="Myriad Pro" w:cs="Arial"/>
          <w:sz w:val="22"/>
          <w:szCs w:val="22"/>
        </w:rPr>
        <w:t>specyficzne</w:t>
      </w:r>
      <w:r w:rsidRPr="00731AC2">
        <w:rPr>
          <w:rFonts w:ascii="Myriad Pro" w:hAnsi="Myriad Pro" w:cs="Arial"/>
          <w:sz w:val="22"/>
          <w:szCs w:val="22"/>
          <w:lang w:val="pl-PL"/>
        </w:rPr>
        <w:t>)</w:t>
      </w:r>
      <w:r w:rsidRPr="00731AC2">
        <w:rPr>
          <w:rFonts w:ascii="Myriad Pro" w:hAnsi="Myriad Pro" w:cs="Arial"/>
          <w:sz w:val="22"/>
          <w:szCs w:val="22"/>
        </w:rPr>
        <w:t xml:space="preserve"> dla projektu, których realizacja jest wynikiem projektu. Wskaźniki specyficzne określane są przez </w:t>
      </w:r>
      <w:r w:rsidR="00764D44">
        <w:rPr>
          <w:rFonts w:ascii="Myriad Pro" w:hAnsi="Myriad Pro" w:cs="Arial"/>
          <w:sz w:val="22"/>
          <w:szCs w:val="22"/>
          <w:lang w:val="pl-PL"/>
        </w:rPr>
        <w:t>w</w:t>
      </w:r>
      <w:proofErr w:type="spellStart"/>
      <w:r w:rsidRPr="00731AC2">
        <w:rPr>
          <w:rFonts w:ascii="Myriad Pro" w:hAnsi="Myriad Pro" w:cs="Arial"/>
          <w:sz w:val="22"/>
          <w:szCs w:val="22"/>
        </w:rPr>
        <w:t>nioskodawcę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i mają charakter monitoringowo-rozliczeniowy na poziomie danego projektu z uwagi na brak możliwości ich agregowania i porównywania pomiędzy projektami.</w:t>
      </w:r>
    </w:p>
    <w:p w14:paraId="1AABD2DF" w14:textId="77777777" w:rsidR="00C54677" w:rsidRDefault="00C54677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44F1531B" w14:textId="5522F6BC" w:rsidR="00A80449" w:rsidRDefault="00A80449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39607538" w14:textId="2825F04D" w:rsidR="00252CA3" w:rsidRDefault="00252CA3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528074CA" w14:textId="250D59C7" w:rsidR="000135A4" w:rsidRDefault="000135A4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0C39EC75" w14:textId="5CF1594D" w:rsidR="000135A4" w:rsidRDefault="000135A4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31FBB79D" w14:textId="5725546B" w:rsidR="000135A4" w:rsidRDefault="000135A4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4E246A9B" w14:textId="28A3B7B3" w:rsidR="000135A4" w:rsidRDefault="000135A4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2BCB2279" w14:textId="3ECDE456" w:rsidR="000135A4" w:rsidRDefault="000135A4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7BBD9A5E" w14:textId="038511E6" w:rsidR="000135A4" w:rsidRDefault="000135A4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230C5962" w14:textId="5426D768" w:rsidR="000135A4" w:rsidRDefault="000135A4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712289DE" w14:textId="1C3806AE" w:rsidR="000135A4" w:rsidRDefault="000135A4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2C6509D1" w14:textId="226FDC38" w:rsidR="000135A4" w:rsidRDefault="000135A4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38602071" w14:textId="5CFF0C28" w:rsidR="000135A4" w:rsidRDefault="000135A4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3F824A40" w14:textId="2DFAF4AA" w:rsidR="000135A4" w:rsidRDefault="000135A4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0F88F102" w14:textId="422907BF" w:rsidR="000135A4" w:rsidRDefault="000135A4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3B1AF923" w14:textId="64B142B9" w:rsidR="000135A4" w:rsidRDefault="000135A4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7F59956F" w14:textId="0B6B334A" w:rsidR="000135A4" w:rsidRDefault="000135A4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2A9B569B" w14:textId="4877A097" w:rsidR="000135A4" w:rsidRDefault="000135A4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3058A2A3" w14:textId="37128692" w:rsidR="000135A4" w:rsidRDefault="000135A4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5CC16521" w14:textId="186F65DD" w:rsidR="000135A4" w:rsidRDefault="000135A4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04A37BF2" w14:textId="6A1F9EF4" w:rsidR="000135A4" w:rsidRDefault="000135A4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5A21F651" w14:textId="1EA19C67" w:rsidR="000135A4" w:rsidRDefault="000135A4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38F9D976" w14:textId="30785AAA" w:rsidR="000135A4" w:rsidRDefault="000135A4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143AF9B0" w14:textId="14690F5A" w:rsidR="000135A4" w:rsidRDefault="000135A4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1D7EAC04" w14:textId="6B91C362" w:rsidR="000135A4" w:rsidRDefault="000135A4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52017F4F" w14:textId="09C6E33E" w:rsidR="000135A4" w:rsidRDefault="000135A4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2E086E2F" w14:textId="77777777" w:rsidR="000135A4" w:rsidRPr="00731AC2" w:rsidRDefault="000135A4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330E76AA" w14:textId="321F9814" w:rsidR="003C1A90" w:rsidRPr="00731AC2" w:rsidRDefault="003C1A90" w:rsidP="00236930">
      <w:pPr>
        <w:pStyle w:val="RozdziaRK"/>
        <w:jc w:val="both"/>
      </w:pPr>
      <w:bookmarkStart w:id="317" w:name="_Toc13484981"/>
      <w:bookmarkStart w:id="318" w:name="_Toc13562599"/>
      <w:bookmarkStart w:id="319" w:name="_Toc180146781"/>
      <w:bookmarkStart w:id="320" w:name="_Toc230335911"/>
      <w:bookmarkEnd w:id="317"/>
      <w:bookmarkEnd w:id="318"/>
      <w:r w:rsidRPr="00731AC2">
        <w:lastRenderedPageBreak/>
        <w:t>Procedura wyboru projektów</w:t>
      </w:r>
      <w:bookmarkEnd w:id="319"/>
      <w:bookmarkEnd w:id="320"/>
    </w:p>
    <w:p w14:paraId="00881804" w14:textId="640BA66A" w:rsidR="001A47C5" w:rsidRPr="00F73516" w:rsidRDefault="00A52C6C" w:rsidP="00F73516">
      <w:pPr>
        <w:pStyle w:val="Styl4"/>
        <w:jc w:val="both"/>
      </w:pPr>
      <w:bookmarkStart w:id="321" w:name="_Toc180146782"/>
      <w:bookmarkStart w:id="322" w:name="_Toc230335912"/>
      <w:r w:rsidRPr="00731AC2">
        <w:t>O</w:t>
      </w:r>
      <w:r w:rsidR="00A17ACC" w:rsidRPr="00731AC2">
        <w:t>pis procedury oceny wniosków o wsparcie</w:t>
      </w:r>
      <w:r w:rsidRPr="00731AC2">
        <w:t xml:space="preserve"> w tym zasady poprawy wniosku</w:t>
      </w:r>
      <w:bookmarkEnd w:id="321"/>
      <w:bookmarkEnd w:id="322"/>
    </w:p>
    <w:p w14:paraId="1C9682C1" w14:textId="77777777" w:rsidR="00252CA3" w:rsidRPr="00252CA3" w:rsidRDefault="00252CA3" w:rsidP="00252CA3">
      <w:pPr>
        <w:pStyle w:val="Akapitzlist"/>
        <w:autoSpaceDE w:val="0"/>
        <w:autoSpaceDN w:val="0"/>
        <w:adjustRightInd w:val="0"/>
        <w:spacing w:before="120" w:after="120" w:line="276" w:lineRule="auto"/>
        <w:ind w:left="425"/>
        <w:contextualSpacing w:val="0"/>
        <w:jc w:val="both"/>
        <w:rPr>
          <w:rFonts w:ascii="Myriad Pro" w:hAnsi="Myriad Pro" w:cstheme="minorHAnsi"/>
          <w:sz w:val="22"/>
          <w:szCs w:val="22"/>
          <w:lang w:val="pl-PL"/>
        </w:rPr>
      </w:pPr>
    </w:p>
    <w:p w14:paraId="64C71E71" w14:textId="36EF7CE1" w:rsidR="0000069B" w:rsidRPr="00A04C6B" w:rsidRDefault="003C1A90" w:rsidP="00B44349">
      <w:pPr>
        <w:pStyle w:val="Akapitzlist"/>
        <w:numPr>
          <w:ilvl w:val="2"/>
          <w:numId w:val="36"/>
        </w:numPr>
        <w:autoSpaceDE w:val="0"/>
        <w:autoSpaceDN w:val="0"/>
        <w:adjustRightInd w:val="0"/>
        <w:spacing w:before="120" w:after="120" w:line="276" w:lineRule="auto"/>
        <w:ind w:left="425" w:hanging="426"/>
        <w:contextualSpacing w:val="0"/>
        <w:jc w:val="both"/>
        <w:rPr>
          <w:rFonts w:ascii="Myriad Pro" w:hAnsi="Myriad Pro" w:cstheme="minorHAnsi"/>
          <w:sz w:val="22"/>
          <w:szCs w:val="22"/>
          <w:lang w:val="pl-PL"/>
        </w:rPr>
      </w:pPr>
      <w:r w:rsidRPr="00A04C6B">
        <w:rPr>
          <w:rFonts w:ascii="Myriad Pro" w:hAnsi="Myriad Pro" w:cs="Arial"/>
          <w:iCs/>
          <w:sz w:val="22"/>
          <w:szCs w:val="22"/>
        </w:rPr>
        <w:t xml:space="preserve">Ocena dokumentacji aplikacyjnej </w:t>
      </w:r>
      <w:r w:rsidRPr="00A04C6B">
        <w:rPr>
          <w:rFonts w:ascii="Myriad Pro" w:hAnsi="Myriad Pro" w:cs="Arial"/>
          <w:iCs/>
          <w:sz w:val="22"/>
          <w:szCs w:val="22"/>
          <w:lang w:val="pl-PL"/>
        </w:rPr>
        <w:t>rozpocznie się po zakończeniu naboru</w:t>
      </w:r>
      <w:r w:rsidRPr="00A04C6B">
        <w:rPr>
          <w:rFonts w:ascii="Myriad Pro" w:hAnsi="Myriad Pro" w:cs="Arial"/>
          <w:iCs/>
          <w:sz w:val="22"/>
          <w:szCs w:val="22"/>
        </w:rPr>
        <w:t xml:space="preserve"> i nie powinna przekroczyć </w:t>
      </w:r>
      <w:r w:rsidR="00A96F82" w:rsidRPr="00A04C6B">
        <w:rPr>
          <w:rFonts w:ascii="Myriad Pro" w:hAnsi="Myriad Pro" w:cs="Arial"/>
          <w:iCs/>
          <w:sz w:val="22"/>
          <w:szCs w:val="22"/>
        </w:rPr>
        <w:br/>
      </w:r>
      <w:r w:rsidR="00684030" w:rsidRPr="00A04C6B">
        <w:rPr>
          <w:rFonts w:ascii="Myriad Pro" w:hAnsi="Myriad Pro" w:cs="Arial"/>
          <w:iCs/>
          <w:sz w:val="22"/>
          <w:szCs w:val="22"/>
          <w:lang w:val="pl-PL"/>
        </w:rPr>
        <w:t>90</w:t>
      </w:r>
      <w:r w:rsidRPr="00A04C6B">
        <w:rPr>
          <w:rFonts w:ascii="Myriad Pro" w:hAnsi="Myriad Pro" w:cs="Arial"/>
          <w:iCs/>
          <w:sz w:val="22"/>
          <w:szCs w:val="22"/>
          <w:lang w:val="pl-PL"/>
        </w:rPr>
        <w:t xml:space="preserve"> dni</w:t>
      </w:r>
      <w:r w:rsidRPr="00A04C6B">
        <w:rPr>
          <w:rFonts w:ascii="Myriad Pro" w:hAnsi="Myriad Pro" w:cs="Arial"/>
          <w:iCs/>
          <w:sz w:val="22"/>
          <w:szCs w:val="22"/>
        </w:rPr>
        <w:t xml:space="preserve"> </w:t>
      </w:r>
      <w:r w:rsidR="006820A8" w:rsidRPr="00A04C6B">
        <w:rPr>
          <w:rFonts w:ascii="Myriad Pro" w:hAnsi="Myriad Pro" w:cs="Arial"/>
          <w:iCs/>
          <w:sz w:val="22"/>
          <w:szCs w:val="22"/>
          <w:lang w:val="pl-PL"/>
        </w:rPr>
        <w:t xml:space="preserve">roboczych </w:t>
      </w:r>
      <w:r w:rsidRPr="00A04C6B">
        <w:rPr>
          <w:rFonts w:ascii="Myriad Pro" w:hAnsi="Myriad Pro" w:cs="Arial"/>
          <w:iCs/>
          <w:sz w:val="22"/>
          <w:szCs w:val="22"/>
        </w:rPr>
        <w:t xml:space="preserve">od dnia </w:t>
      </w:r>
      <w:r w:rsidR="00891DA5" w:rsidRPr="00A04C6B">
        <w:rPr>
          <w:rFonts w:ascii="Myriad Pro" w:hAnsi="Myriad Pro" w:cs="Arial"/>
          <w:iCs/>
          <w:sz w:val="22"/>
          <w:szCs w:val="22"/>
          <w:lang w:val="pl-PL"/>
        </w:rPr>
        <w:t>zako</w:t>
      </w:r>
      <w:r w:rsidR="00A96F82" w:rsidRPr="00A04C6B">
        <w:rPr>
          <w:rFonts w:ascii="Myriad Pro" w:hAnsi="Myriad Pro" w:cs="Arial"/>
          <w:iCs/>
          <w:sz w:val="22"/>
          <w:szCs w:val="22"/>
          <w:lang w:val="pl-PL"/>
        </w:rPr>
        <w:t>ń</w:t>
      </w:r>
      <w:r w:rsidR="00891DA5" w:rsidRPr="00A04C6B">
        <w:rPr>
          <w:rFonts w:ascii="Myriad Pro" w:hAnsi="Myriad Pro" w:cs="Arial"/>
          <w:iCs/>
          <w:sz w:val="22"/>
          <w:szCs w:val="22"/>
          <w:lang w:val="pl-PL"/>
        </w:rPr>
        <w:t>czenia</w:t>
      </w:r>
      <w:r w:rsidRPr="00A04C6B">
        <w:rPr>
          <w:rFonts w:ascii="Myriad Pro" w:hAnsi="Myriad Pro" w:cs="Arial"/>
          <w:iCs/>
          <w:sz w:val="22"/>
          <w:szCs w:val="22"/>
        </w:rPr>
        <w:t xml:space="preserve"> naboru</w:t>
      </w:r>
      <w:r w:rsidR="006820A8" w:rsidRPr="00A04C6B">
        <w:rPr>
          <w:rFonts w:ascii="Myriad Pro" w:hAnsi="Myriad Pro" w:cs="Arial"/>
          <w:iCs/>
          <w:sz w:val="22"/>
          <w:szCs w:val="22"/>
          <w:lang w:val="pl-PL"/>
        </w:rPr>
        <w:t xml:space="preserve">. </w:t>
      </w:r>
      <w:r w:rsidR="00684030" w:rsidRPr="00A04C6B">
        <w:rPr>
          <w:rFonts w:ascii="Myriad Pro" w:hAnsi="Myriad Pro" w:cstheme="minorHAnsi"/>
          <w:sz w:val="22"/>
          <w:szCs w:val="22"/>
        </w:rPr>
        <w:t>Termin ten w uzasadnionych przypadkach może zostać wydłużony</w:t>
      </w:r>
      <w:r w:rsidR="00684030" w:rsidRPr="00A04C6B">
        <w:rPr>
          <w:rFonts w:ascii="Myriad Pro" w:hAnsi="Myriad Pro" w:cstheme="minorHAnsi"/>
          <w:sz w:val="22"/>
          <w:szCs w:val="22"/>
          <w:lang w:val="pl-PL"/>
        </w:rPr>
        <w:t>.</w:t>
      </w:r>
      <w:r w:rsidR="00B929F4" w:rsidRPr="00A04C6B">
        <w:rPr>
          <w:rFonts w:ascii="Myriad Pro" w:hAnsi="Myriad Pro" w:cstheme="minorHAnsi"/>
          <w:sz w:val="22"/>
          <w:szCs w:val="22"/>
          <w:lang w:val="pl-PL"/>
        </w:rPr>
        <w:t xml:space="preserve"> </w:t>
      </w:r>
    </w:p>
    <w:p w14:paraId="4F872180" w14:textId="5E0FBF45" w:rsidR="0000069B" w:rsidRPr="00731AC2" w:rsidRDefault="00F73516" w:rsidP="00B44349">
      <w:pPr>
        <w:pStyle w:val="Akapitzlist"/>
        <w:numPr>
          <w:ilvl w:val="2"/>
          <w:numId w:val="36"/>
        </w:numPr>
        <w:autoSpaceDE w:val="0"/>
        <w:autoSpaceDN w:val="0"/>
        <w:adjustRightInd w:val="0"/>
        <w:spacing w:before="120" w:after="120" w:line="276" w:lineRule="auto"/>
        <w:ind w:left="425" w:hanging="426"/>
        <w:contextualSpacing w:val="0"/>
        <w:jc w:val="both"/>
        <w:rPr>
          <w:rFonts w:ascii="Myriad Pro" w:hAnsi="Myriad Pro" w:cstheme="minorHAnsi"/>
          <w:sz w:val="22"/>
          <w:szCs w:val="22"/>
          <w:lang w:val="pl-PL"/>
        </w:rPr>
      </w:pPr>
      <w:r>
        <w:rPr>
          <w:rFonts w:ascii="Myriad Pro" w:hAnsi="Myriad Pro" w:cstheme="minorHAnsi"/>
          <w:sz w:val="22"/>
          <w:szCs w:val="22"/>
          <w:lang w:val="pl-PL"/>
        </w:rPr>
        <w:t>Rzetelnej</w:t>
      </w:r>
      <w:r w:rsidR="00FF57B4" w:rsidRPr="00731AC2">
        <w:rPr>
          <w:rFonts w:ascii="Myriad Pro" w:hAnsi="Myriad Pro" w:cstheme="minorHAnsi"/>
          <w:sz w:val="22"/>
          <w:szCs w:val="22"/>
          <w:lang w:val="pl-PL"/>
        </w:rPr>
        <w:t xml:space="preserve"> i bezstronnej o</w:t>
      </w:r>
      <w:r w:rsidR="00B929F4" w:rsidRPr="00731AC2">
        <w:rPr>
          <w:rFonts w:ascii="Myriad Pro" w:hAnsi="Myriad Pro" w:cstheme="minorHAnsi"/>
          <w:sz w:val="22"/>
          <w:szCs w:val="22"/>
          <w:lang w:val="pl-PL"/>
        </w:rPr>
        <w:t>ceny dokonuje Komisja Oceny Projektów</w:t>
      </w:r>
      <w:r w:rsidR="00A17ACC" w:rsidRPr="00731AC2">
        <w:rPr>
          <w:rFonts w:ascii="Myriad Pro" w:hAnsi="Myriad Pro" w:cstheme="minorHAnsi"/>
          <w:sz w:val="22"/>
          <w:szCs w:val="22"/>
          <w:lang w:val="pl-PL"/>
        </w:rPr>
        <w:t>, w skład której wchodzą pracownicy ION</w:t>
      </w:r>
      <w:r w:rsidR="003B6FBC" w:rsidRPr="00731AC2">
        <w:rPr>
          <w:rFonts w:ascii="Myriad Pro" w:hAnsi="Myriad Pro" w:cstheme="minorHAnsi"/>
          <w:sz w:val="22"/>
          <w:szCs w:val="22"/>
          <w:lang w:val="pl-PL"/>
        </w:rPr>
        <w:t>. KOP działa na podstawie regulaminu pracy KOP.</w:t>
      </w:r>
    </w:p>
    <w:p w14:paraId="1FF95BB2" w14:textId="6FC3199A" w:rsidR="0000069B" w:rsidRPr="00B90577" w:rsidRDefault="003C1A90" w:rsidP="00B44349">
      <w:pPr>
        <w:pStyle w:val="Akapitzlist"/>
        <w:numPr>
          <w:ilvl w:val="2"/>
          <w:numId w:val="36"/>
        </w:numPr>
        <w:autoSpaceDE w:val="0"/>
        <w:autoSpaceDN w:val="0"/>
        <w:adjustRightInd w:val="0"/>
        <w:spacing w:before="120" w:after="120" w:line="276" w:lineRule="auto"/>
        <w:ind w:left="425" w:hanging="426"/>
        <w:contextualSpacing w:val="0"/>
        <w:jc w:val="both"/>
        <w:rPr>
          <w:rFonts w:ascii="Myriad Pro" w:hAnsi="Myriad Pro" w:cstheme="minorHAnsi"/>
          <w:sz w:val="22"/>
          <w:szCs w:val="22"/>
          <w:lang w:val="pl-PL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 xml:space="preserve">Wniosek </w:t>
      </w:r>
      <w:r w:rsidRPr="00731AC2">
        <w:rPr>
          <w:rFonts w:ascii="Myriad Pro" w:hAnsi="Myriad Pro" w:cs="Arial"/>
          <w:sz w:val="22"/>
          <w:szCs w:val="22"/>
        </w:rPr>
        <w:t xml:space="preserve">o </w:t>
      </w:r>
      <w:r w:rsidR="00684030" w:rsidRPr="00731AC2">
        <w:rPr>
          <w:rFonts w:ascii="Myriad Pro" w:hAnsi="Myriad Pro" w:cs="Arial"/>
          <w:sz w:val="22"/>
          <w:szCs w:val="22"/>
          <w:lang w:val="pl-PL"/>
        </w:rPr>
        <w:t>wsparcie</w:t>
      </w:r>
      <w:r w:rsidRPr="00731AC2">
        <w:rPr>
          <w:rFonts w:ascii="Myriad Pro" w:hAnsi="Myriad Pro" w:cs="Arial"/>
          <w:sz w:val="22"/>
          <w:szCs w:val="22"/>
        </w:rPr>
        <w:t xml:space="preserve"> wraz z załącznikami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(jeśli dotycz</w:t>
      </w:r>
      <w:r w:rsidR="00D0144C" w:rsidRPr="00731AC2">
        <w:rPr>
          <w:rFonts w:ascii="Myriad Pro" w:hAnsi="Myriad Pro" w:cs="Arial"/>
          <w:sz w:val="22"/>
          <w:szCs w:val="22"/>
          <w:lang w:val="pl-PL"/>
        </w:rPr>
        <w:t>ą</w:t>
      </w:r>
      <w:r w:rsidRPr="00731AC2">
        <w:rPr>
          <w:rFonts w:ascii="Myriad Pro" w:hAnsi="Myriad Pro" w:cs="Arial"/>
          <w:sz w:val="22"/>
          <w:szCs w:val="22"/>
          <w:lang w:val="pl-PL"/>
        </w:rPr>
        <w:t>)</w:t>
      </w:r>
      <w:r w:rsidRPr="00731AC2">
        <w:rPr>
          <w:rFonts w:ascii="Myriad Pro" w:hAnsi="Myriad Pro" w:cs="Arial"/>
          <w:sz w:val="22"/>
          <w:szCs w:val="22"/>
        </w:rPr>
        <w:t xml:space="preserve"> podlega ocenie pod względem spełnienia </w:t>
      </w:r>
      <w:r w:rsidR="00684030" w:rsidRPr="00731AC2">
        <w:rPr>
          <w:rFonts w:ascii="Myriad Pro" w:hAnsi="Myriad Pro" w:cs="Arial"/>
          <w:sz w:val="22"/>
          <w:szCs w:val="22"/>
          <w:lang w:val="pl-PL"/>
        </w:rPr>
        <w:t xml:space="preserve">warunków udzielenia wsparcia, </w:t>
      </w:r>
      <w:r w:rsidRPr="00731AC2">
        <w:rPr>
          <w:rFonts w:ascii="Myriad Pro" w:hAnsi="Myriad Pro" w:cs="Arial"/>
          <w:bCs/>
          <w:sz w:val="22"/>
          <w:szCs w:val="22"/>
        </w:rPr>
        <w:t xml:space="preserve">a także w zakresie </w:t>
      </w:r>
      <w:r w:rsidRPr="00731AC2">
        <w:rPr>
          <w:rFonts w:ascii="Myriad Pro" w:hAnsi="Myriad Pro" w:cs="Arial"/>
          <w:sz w:val="22"/>
          <w:szCs w:val="22"/>
        </w:rPr>
        <w:t>oczywistych omyłek</w:t>
      </w:r>
      <w:r w:rsidRPr="00731AC2">
        <w:rPr>
          <w:rFonts w:ascii="Myriad Pro" w:hAnsi="Myriad Pro" w:cs="Arial"/>
          <w:sz w:val="22"/>
          <w:szCs w:val="22"/>
          <w:lang w:val="pl-PL"/>
        </w:rPr>
        <w:t>.</w:t>
      </w:r>
      <w:r w:rsidR="003B6FBC" w:rsidRPr="00731AC2">
        <w:rPr>
          <w:rFonts w:ascii="Myriad Pro" w:hAnsi="Myriad Pro" w:cs="Arial"/>
          <w:sz w:val="22"/>
          <w:szCs w:val="22"/>
          <w:lang w:val="pl-PL"/>
        </w:rPr>
        <w:t xml:space="preserve"> ION nie wyklucza wykorzystania w weryfikacji spełnienia </w:t>
      </w:r>
      <w:proofErr w:type="spellStart"/>
      <w:r w:rsidR="003B6FBC" w:rsidRPr="00731AC2">
        <w:rPr>
          <w:rFonts w:ascii="Myriad Pro" w:hAnsi="Myriad Pro" w:cs="Arial"/>
          <w:sz w:val="22"/>
          <w:szCs w:val="22"/>
          <w:lang w:val="pl-PL"/>
        </w:rPr>
        <w:t>danegu</w:t>
      </w:r>
      <w:proofErr w:type="spellEnd"/>
      <w:r w:rsidR="003B6FBC" w:rsidRPr="00731AC2">
        <w:rPr>
          <w:rFonts w:ascii="Myriad Pro" w:hAnsi="Myriad Pro" w:cs="Arial"/>
          <w:sz w:val="22"/>
          <w:szCs w:val="22"/>
          <w:lang w:val="pl-PL"/>
        </w:rPr>
        <w:t xml:space="preserve"> warunku udzielenia wsparcia informacji dotyczących wnioskodawcy lub projekt</w:t>
      </w:r>
      <w:r w:rsidR="00D0144C" w:rsidRPr="00731AC2">
        <w:rPr>
          <w:rFonts w:ascii="Myriad Pro" w:hAnsi="Myriad Pro" w:cs="Arial"/>
          <w:sz w:val="22"/>
          <w:szCs w:val="22"/>
          <w:lang w:val="pl-PL"/>
        </w:rPr>
        <w:t>u</w:t>
      </w:r>
      <w:r w:rsidR="003B6FBC" w:rsidRPr="00731AC2">
        <w:rPr>
          <w:rFonts w:ascii="Myriad Pro" w:hAnsi="Myriad Pro" w:cs="Arial"/>
          <w:sz w:val="22"/>
          <w:szCs w:val="22"/>
          <w:lang w:val="pl-PL"/>
        </w:rPr>
        <w:t xml:space="preserve"> pozyskanych w inny sposób niż tych wynikających z wniosku i zał</w:t>
      </w:r>
      <w:r w:rsidR="00D0144C" w:rsidRPr="00731AC2">
        <w:rPr>
          <w:rFonts w:ascii="Myriad Pro" w:hAnsi="Myriad Pro" w:cs="Arial"/>
          <w:sz w:val="22"/>
          <w:szCs w:val="22"/>
          <w:lang w:val="pl-PL"/>
        </w:rPr>
        <w:t>ąc</w:t>
      </w:r>
      <w:r w:rsidR="00252852">
        <w:rPr>
          <w:rFonts w:ascii="Myriad Pro" w:hAnsi="Myriad Pro" w:cs="Arial"/>
          <w:sz w:val="22"/>
          <w:szCs w:val="22"/>
          <w:lang w:val="pl-PL"/>
        </w:rPr>
        <w:t>z</w:t>
      </w:r>
      <w:r w:rsidR="00D0144C" w:rsidRPr="00731AC2">
        <w:rPr>
          <w:rFonts w:ascii="Myriad Pro" w:hAnsi="Myriad Pro" w:cs="Arial"/>
          <w:sz w:val="22"/>
          <w:szCs w:val="22"/>
          <w:lang w:val="pl-PL"/>
        </w:rPr>
        <w:t>n</w:t>
      </w:r>
      <w:r w:rsidR="003B6FBC" w:rsidRPr="00731AC2">
        <w:rPr>
          <w:rFonts w:ascii="Myriad Pro" w:hAnsi="Myriad Pro" w:cs="Arial"/>
          <w:sz w:val="22"/>
          <w:szCs w:val="22"/>
          <w:lang w:val="pl-PL"/>
        </w:rPr>
        <w:t>ików (jeśli dotyczy).</w:t>
      </w:r>
    </w:p>
    <w:p w14:paraId="2ABA1F1C" w14:textId="50418EB6" w:rsidR="00B90577" w:rsidRPr="00731AC2" w:rsidRDefault="00B90577" w:rsidP="00B44349">
      <w:pPr>
        <w:pStyle w:val="Akapitzlist"/>
        <w:autoSpaceDE w:val="0"/>
        <w:autoSpaceDN w:val="0"/>
        <w:adjustRightInd w:val="0"/>
        <w:spacing w:before="120" w:after="120" w:line="276" w:lineRule="auto"/>
        <w:ind w:left="425"/>
        <w:contextualSpacing w:val="0"/>
        <w:jc w:val="both"/>
        <w:rPr>
          <w:rFonts w:ascii="Myriad Pro" w:hAnsi="Myriad Pro" w:cstheme="minorHAnsi"/>
          <w:sz w:val="22"/>
          <w:szCs w:val="22"/>
          <w:lang w:val="pl-PL"/>
        </w:rPr>
      </w:pPr>
      <w:r w:rsidRPr="0062663F">
        <w:rPr>
          <w:rFonts w:ascii="Myriad Pro" w:hAnsi="Myriad Pro" w:cstheme="minorHAnsi"/>
          <w:b/>
          <w:sz w:val="22"/>
          <w:szCs w:val="22"/>
          <w:lang w:val="pl-PL"/>
        </w:rPr>
        <w:t>Warunki udzielenia wsparcia stanowią załącznik nr 1 do regulaminu</w:t>
      </w:r>
      <w:r>
        <w:rPr>
          <w:rFonts w:ascii="Myriad Pro" w:hAnsi="Myriad Pro" w:cstheme="minorHAnsi"/>
          <w:sz w:val="22"/>
          <w:szCs w:val="22"/>
          <w:lang w:val="pl-PL"/>
        </w:rPr>
        <w:t>.</w:t>
      </w:r>
    </w:p>
    <w:p w14:paraId="691CAD32" w14:textId="77777777" w:rsidR="0000069B" w:rsidRPr="00731AC2" w:rsidRDefault="00684030" w:rsidP="00B44349">
      <w:pPr>
        <w:pStyle w:val="Akapitzlist"/>
        <w:numPr>
          <w:ilvl w:val="2"/>
          <w:numId w:val="36"/>
        </w:numPr>
        <w:autoSpaceDE w:val="0"/>
        <w:autoSpaceDN w:val="0"/>
        <w:adjustRightInd w:val="0"/>
        <w:spacing w:before="120" w:after="120" w:line="276" w:lineRule="auto"/>
        <w:ind w:left="425" w:hanging="426"/>
        <w:contextualSpacing w:val="0"/>
        <w:jc w:val="both"/>
        <w:rPr>
          <w:rFonts w:ascii="Myriad Pro" w:hAnsi="Myriad Pro" w:cstheme="minorHAnsi"/>
          <w:sz w:val="22"/>
          <w:szCs w:val="22"/>
          <w:lang w:val="pl-PL"/>
        </w:rPr>
      </w:pPr>
      <w:r w:rsidRPr="00731AC2">
        <w:rPr>
          <w:rFonts w:ascii="Myriad Pro" w:eastAsia="SimSun" w:hAnsi="Myriad Pro" w:cstheme="minorHAnsi"/>
          <w:sz w:val="22"/>
          <w:szCs w:val="22"/>
        </w:rPr>
        <w:t>Ocena jest podzielona na dwa etapy: ocenę warunków dopuszczalności (etap I) oraz ocenę warunków formalno-merytorycznych (etap II).</w:t>
      </w:r>
    </w:p>
    <w:p w14:paraId="45B699AA" w14:textId="4C894237" w:rsidR="0000069B" w:rsidRPr="00731AC2" w:rsidRDefault="00684030" w:rsidP="00B44349">
      <w:pPr>
        <w:pStyle w:val="Akapitzlist"/>
        <w:numPr>
          <w:ilvl w:val="2"/>
          <w:numId w:val="36"/>
        </w:numPr>
        <w:autoSpaceDE w:val="0"/>
        <w:autoSpaceDN w:val="0"/>
        <w:adjustRightInd w:val="0"/>
        <w:spacing w:before="120" w:after="120" w:line="276" w:lineRule="auto"/>
        <w:ind w:left="425" w:hanging="426"/>
        <w:contextualSpacing w:val="0"/>
        <w:jc w:val="both"/>
        <w:rPr>
          <w:rFonts w:ascii="Myriad Pro" w:hAnsi="Myriad Pro" w:cstheme="minorHAnsi"/>
          <w:sz w:val="22"/>
          <w:szCs w:val="22"/>
          <w:lang w:val="pl-PL"/>
        </w:rPr>
      </w:pPr>
      <w:r w:rsidRPr="00731AC2">
        <w:rPr>
          <w:rFonts w:ascii="Myriad Pro" w:eastAsia="SimSun" w:hAnsi="Myriad Pro" w:cstheme="minorHAnsi"/>
          <w:sz w:val="22"/>
          <w:szCs w:val="22"/>
        </w:rPr>
        <w:t xml:space="preserve">W ramach </w:t>
      </w:r>
      <w:r w:rsidR="00B929F4" w:rsidRPr="00731AC2">
        <w:rPr>
          <w:rFonts w:ascii="Myriad Pro" w:eastAsia="SimSun" w:hAnsi="Myriad Pro" w:cstheme="minorHAnsi"/>
          <w:sz w:val="22"/>
          <w:szCs w:val="22"/>
          <w:lang w:val="pl-PL"/>
        </w:rPr>
        <w:t xml:space="preserve">oceny </w:t>
      </w:r>
      <w:r w:rsidRPr="00731AC2">
        <w:rPr>
          <w:rFonts w:ascii="Myriad Pro" w:eastAsia="SimSun" w:hAnsi="Myriad Pro" w:cstheme="minorHAnsi"/>
          <w:sz w:val="22"/>
          <w:szCs w:val="22"/>
        </w:rPr>
        <w:t xml:space="preserve">warunków dopuszczalności </w:t>
      </w:r>
      <w:r w:rsidR="00CC5DD3" w:rsidRPr="00731AC2">
        <w:rPr>
          <w:rFonts w:ascii="Myriad Pro" w:eastAsia="SimSun" w:hAnsi="Myriad Pro" w:cstheme="minorHAnsi"/>
          <w:sz w:val="22"/>
          <w:szCs w:val="22"/>
          <w:lang w:val="pl-PL"/>
        </w:rPr>
        <w:t>weryfikowane jest, czy dan</w:t>
      </w:r>
      <w:r w:rsidR="00780822">
        <w:rPr>
          <w:rFonts w:ascii="Myriad Pro" w:eastAsia="SimSun" w:hAnsi="Myriad Pro" w:cstheme="minorHAnsi"/>
          <w:sz w:val="22"/>
          <w:szCs w:val="22"/>
          <w:lang w:val="pl-PL"/>
        </w:rPr>
        <w:t>y</w:t>
      </w:r>
      <w:r w:rsidR="00CC5DD3" w:rsidRPr="00731AC2">
        <w:rPr>
          <w:rFonts w:ascii="Myriad Pro" w:eastAsia="SimSun" w:hAnsi="Myriad Pro" w:cstheme="minorHAnsi"/>
          <w:sz w:val="22"/>
          <w:szCs w:val="22"/>
          <w:lang w:val="pl-PL"/>
        </w:rPr>
        <w:t xml:space="preserve"> warunek udzielenia wsparcia jest spełniony</w:t>
      </w:r>
      <w:r w:rsidRPr="00731AC2">
        <w:rPr>
          <w:rFonts w:ascii="Myriad Pro" w:eastAsia="SimSun" w:hAnsi="Myriad Pro" w:cstheme="minorHAnsi"/>
          <w:sz w:val="22"/>
          <w:szCs w:val="22"/>
        </w:rPr>
        <w:t xml:space="preserve"> </w:t>
      </w:r>
      <w:r w:rsidR="00B929F4" w:rsidRPr="00731AC2">
        <w:rPr>
          <w:rFonts w:ascii="Myriad Pro" w:eastAsia="SimSun" w:hAnsi="Myriad Pro" w:cstheme="minorHAnsi"/>
          <w:sz w:val="22"/>
          <w:szCs w:val="22"/>
          <w:lang w:val="pl-PL"/>
        </w:rPr>
        <w:t>poprzez wybór</w:t>
      </w:r>
      <w:r w:rsidRPr="00731AC2">
        <w:rPr>
          <w:rFonts w:ascii="Myriad Pro" w:eastAsia="SimSun" w:hAnsi="Myriad Pro" w:cstheme="minorHAnsi"/>
          <w:sz w:val="22"/>
          <w:szCs w:val="22"/>
        </w:rPr>
        <w:t xml:space="preserve"> wartości logiczn</w:t>
      </w:r>
      <w:r w:rsidR="00B929F4" w:rsidRPr="00731AC2">
        <w:rPr>
          <w:rFonts w:ascii="Myriad Pro" w:eastAsia="SimSun" w:hAnsi="Myriad Pro" w:cstheme="minorHAnsi"/>
          <w:sz w:val="22"/>
          <w:szCs w:val="22"/>
          <w:lang w:val="pl-PL"/>
        </w:rPr>
        <w:t>ych</w:t>
      </w:r>
      <w:r w:rsidRPr="00731AC2">
        <w:rPr>
          <w:rFonts w:ascii="Myriad Pro" w:eastAsia="SimSun" w:hAnsi="Myriad Pro" w:cstheme="minorHAnsi"/>
          <w:sz w:val="22"/>
          <w:szCs w:val="22"/>
        </w:rPr>
        <w:t xml:space="preserve"> „tak” albo „nie”. W ramach tego etapu oceny wnioskodawca nie ma możliwości poprawy wniosku. Przypisanie wartości logicznej „nie” oznacza negatywną ocenę wniosku i odmowę udzielenia wsparcia. Przypisanie wartości logicznej „tak” przy wszystkich warunkach dopuszczalności oznacza, że wniosek przechodzi do</w:t>
      </w:r>
      <w:r w:rsidR="00CC5DD3" w:rsidRPr="00731AC2">
        <w:rPr>
          <w:rFonts w:ascii="Myriad Pro" w:eastAsia="SimSun" w:hAnsi="Myriad Pro" w:cstheme="minorHAnsi"/>
          <w:sz w:val="22"/>
          <w:szCs w:val="22"/>
          <w:lang w:val="pl-PL"/>
        </w:rPr>
        <w:t xml:space="preserve"> oceny</w:t>
      </w:r>
      <w:r w:rsidR="00D0144C" w:rsidRPr="00731AC2">
        <w:rPr>
          <w:rFonts w:ascii="Myriad Pro" w:eastAsia="SimSun" w:hAnsi="Myriad Pro" w:cstheme="minorHAnsi"/>
          <w:sz w:val="22"/>
          <w:szCs w:val="22"/>
          <w:lang w:val="pl-PL"/>
        </w:rPr>
        <w:t xml:space="preserve"> warunków</w:t>
      </w:r>
      <w:r w:rsidRPr="00731AC2">
        <w:rPr>
          <w:rFonts w:ascii="Myriad Pro" w:eastAsia="SimSun" w:hAnsi="Myriad Pro" w:cstheme="minorHAnsi"/>
          <w:sz w:val="22"/>
          <w:szCs w:val="22"/>
        </w:rPr>
        <w:t xml:space="preserve"> formalno-merytoryczn</w:t>
      </w:r>
      <w:r w:rsidR="00D0144C" w:rsidRPr="00731AC2">
        <w:rPr>
          <w:rFonts w:ascii="Myriad Pro" w:eastAsia="SimSun" w:hAnsi="Myriad Pro" w:cstheme="minorHAnsi"/>
          <w:sz w:val="22"/>
          <w:szCs w:val="22"/>
          <w:lang w:val="pl-PL"/>
        </w:rPr>
        <w:t>ych</w:t>
      </w:r>
      <w:r w:rsidRPr="00731AC2">
        <w:rPr>
          <w:rFonts w:ascii="Myriad Pro" w:eastAsia="SimSun" w:hAnsi="Myriad Pro" w:cstheme="minorHAnsi"/>
          <w:sz w:val="22"/>
          <w:szCs w:val="22"/>
        </w:rPr>
        <w:t xml:space="preserve">. </w:t>
      </w:r>
    </w:p>
    <w:p w14:paraId="5D4D4471" w14:textId="433476C6" w:rsidR="000D0D87" w:rsidRPr="00E36118" w:rsidRDefault="00684030" w:rsidP="00B44349">
      <w:pPr>
        <w:pStyle w:val="Akapitzlist"/>
        <w:numPr>
          <w:ilvl w:val="2"/>
          <w:numId w:val="36"/>
        </w:numPr>
        <w:autoSpaceDE w:val="0"/>
        <w:autoSpaceDN w:val="0"/>
        <w:adjustRightInd w:val="0"/>
        <w:spacing w:before="120" w:after="120" w:line="276" w:lineRule="auto"/>
        <w:ind w:left="425" w:hanging="426"/>
        <w:contextualSpacing w:val="0"/>
        <w:jc w:val="both"/>
        <w:rPr>
          <w:rFonts w:ascii="Myriad Pro" w:hAnsi="Myriad Pro" w:cstheme="minorHAnsi"/>
          <w:sz w:val="22"/>
          <w:szCs w:val="22"/>
          <w:lang w:val="pl-PL"/>
        </w:rPr>
      </w:pPr>
      <w:r w:rsidRPr="00731AC2">
        <w:rPr>
          <w:rFonts w:ascii="Myriad Pro" w:eastAsia="SimSun" w:hAnsi="Myriad Pro" w:cstheme="minorHAnsi"/>
          <w:sz w:val="22"/>
          <w:szCs w:val="22"/>
        </w:rPr>
        <w:t xml:space="preserve">W ramach </w:t>
      </w:r>
      <w:r w:rsidR="00B929F4" w:rsidRPr="00731AC2">
        <w:rPr>
          <w:rFonts w:ascii="Myriad Pro" w:eastAsia="SimSun" w:hAnsi="Myriad Pro" w:cstheme="minorHAnsi"/>
          <w:sz w:val="22"/>
          <w:szCs w:val="22"/>
          <w:lang w:val="pl-PL"/>
        </w:rPr>
        <w:t>oceny</w:t>
      </w:r>
      <w:r w:rsidRPr="00731AC2">
        <w:rPr>
          <w:rFonts w:ascii="Myriad Pro" w:eastAsia="SimSun" w:hAnsi="Myriad Pro" w:cstheme="minorHAnsi"/>
          <w:sz w:val="22"/>
          <w:szCs w:val="22"/>
        </w:rPr>
        <w:t xml:space="preserve"> warunków formalno-merytorycznych</w:t>
      </w:r>
      <w:r w:rsidR="00CC5DD3" w:rsidRPr="00731AC2">
        <w:rPr>
          <w:rFonts w:ascii="Myriad Pro" w:eastAsia="SimSun" w:hAnsi="Myriad Pro" w:cstheme="minorHAnsi"/>
          <w:sz w:val="22"/>
          <w:szCs w:val="22"/>
          <w:lang w:val="pl-PL"/>
        </w:rPr>
        <w:t xml:space="preserve"> weryfikowane jest, czy dan</w:t>
      </w:r>
      <w:r w:rsidR="00252852">
        <w:rPr>
          <w:rFonts w:ascii="Myriad Pro" w:eastAsia="SimSun" w:hAnsi="Myriad Pro" w:cstheme="minorHAnsi"/>
          <w:sz w:val="22"/>
          <w:szCs w:val="22"/>
          <w:lang w:val="pl-PL"/>
        </w:rPr>
        <w:t>y</w:t>
      </w:r>
      <w:r w:rsidR="00CC5DD3" w:rsidRPr="00731AC2">
        <w:rPr>
          <w:rFonts w:ascii="Myriad Pro" w:eastAsia="SimSun" w:hAnsi="Myriad Pro" w:cstheme="minorHAnsi"/>
          <w:sz w:val="22"/>
          <w:szCs w:val="22"/>
          <w:lang w:val="pl-PL"/>
        </w:rPr>
        <w:t xml:space="preserve"> warunek udzielenia wsparcia jest spełniony</w:t>
      </w:r>
      <w:r w:rsidR="00CC5DD3" w:rsidRPr="00731AC2">
        <w:rPr>
          <w:rFonts w:ascii="Myriad Pro" w:eastAsia="SimSun" w:hAnsi="Myriad Pro" w:cstheme="minorHAnsi"/>
          <w:sz w:val="22"/>
          <w:szCs w:val="22"/>
        </w:rPr>
        <w:t xml:space="preserve"> </w:t>
      </w:r>
      <w:r w:rsidR="00CC5DD3" w:rsidRPr="00731AC2">
        <w:rPr>
          <w:rFonts w:ascii="Myriad Pro" w:eastAsia="SimSun" w:hAnsi="Myriad Pro" w:cstheme="minorHAnsi"/>
          <w:sz w:val="22"/>
          <w:szCs w:val="22"/>
          <w:lang w:val="pl-PL"/>
        </w:rPr>
        <w:t>poprzez wybór</w:t>
      </w:r>
      <w:r w:rsidR="00CC5DD3" w:rsidRPr="00731AC2">
        <w:rPr>
          <w:rFonts w:ascii="Myriad Pro" w:eastAsia="SimSun" w:hAnsi="Myriad Pro" w:cstheme="minorHAnsi"/>
          <w:sz w:val="22"/>
          <w:szCs w:val="22"/>
        </w:rPr>
        <w:t xml:space="preserve"> wartości logiczn</w:t>
      </w:r>
      <w:r w:rsidR="00CC5DD3" w:rsidRPr="00731AC2">
        <w:rPr>
          <w:rFonts w:ascii="Myriad Pro" w:eastAsia="SimSun" w:hAnsi="Myriad Pro" w:cstheme="minorHAnsi"/>
          <w:sz w:val="22"/>
          <w:szCs w:val="22"/>
          <w:lang w:val="pl-PL"/>
        </w:rPr>
        <w:t>ych</w:t>
      </w:r>
      <w:r w:rsidR="00CC5DD3" w:rsidRPr="00731AC2">
        <w:rPr>
          <w:rFonts w:ascii="Myriad Pro" w:eastAsia="SimSun" w:hAnsi="Myriad Pro" w:cstheme="minorHAnsi"/>
          <w:sz w:val="22"/>
          <w:szCs w:val="22"/>
        </w:rPr>
        <w:t xml:space="preserve"> „tak” albo „nie”</w:t>
      </w:r>
      <w:r w:rsidRPr="00731AC2">
        <w:rPr>
          <w:rFonts w:ascii="Myriad Pro" w:hAnsi="Myriad Pro" w:cstheme="minorHAnsi"/>
          <w:sz w:val="22"/>
          <w:szCs w:val="22"/>
        </w:rPr>
        <w:t xml:space="preserve">. </w:t>
      </w:r>
      <w:r w:rsidR="00006C6B">
        <w:rPr>
          <w:rFonts w:ascii="Myriad Pro" w:hAnsi="Myriad Pro" w:cstheme="minorHAnsi"/>
          <w:sz w:val="22"/>
          <w:szCs w:val="22"/>
          <w:lang w:val="pl-PL"/>
        </w:rPr>
        <w:t xml:space="preserve">W ramach tego etapu oceny </w:t>
      </w:r>
      <w:r w:rsidR="00764D44">
        <w:rPr>
          <w:rFonts w:ascii="Myriad Pro" w:hAnsi="Myriad Pro" w:cstheme="minorHAnsi"/>
          <w:sz w:val="22"/>
          <w:szCs w:val="22"/>
          <w:lang w:val="pl-PL"/>
        </w:rPr>
        <w:t>w</w:t>
      </w:r>
      <w:r w:rsidR="00BA7766">
        <w:rPr>
          <w:rFonts w:ascii="Myriad Pro" w:hAnsi="Myriad Pro" w:cstheme="minorHAnsi"/>
          <w:sz w:val="22"/>
          <w:szCs w:val="22"/>
          <w:lang w:val="pl-PL"/>
        </w:rPr>
        <w:t>niosk</w:t>
      </w:r>
      <w:r w:rsidR="00006C6B">
        <w:rPr>
          <w:rFonts w:ascii="Myriad Pro" w:hAnsi="Myriad Pro" w:cstheme="minorHAnsi"/>
          <w:sz w:val="22"/>
          <w:szCs w:val="22"/>
          <w:lang w:val="pl-PL"/>
        </w:rPr>
        <w:t>o</w:t>
      </w:r>
      <w:r w:rsidR="00BA7766">
        <w:rPr>
          <w:rFonts w:ascii="Myriad Pro" w:hAnsi="Myriad Pro" w:cstheme="minorHAnsi"/>
          <w:sz w:val="22"/>
          <w:szCs w:val="22"/>
          <w:lang w:val="pl-PL"/>
        </w:rPr>
        <w:t>d</w:t>
      </w:r>
      <w:r w:rsidR="00006C6B">
        <w:rPr>
          <w:rFonts w:ascii="Myriad Pro" w:hAnsi="Myriad Pro" w:cstheme="minorHAnsi"/>
          <w:sz w:val="22"/>
          <w:szCs w:val="22"/>
          <w:lang w:val="pl-PL"/>
        </w:rPr>
        <w:t>awca ma możliwość po</w:t>
      </w:r>
      <w:r w:rsidR="00BA7766">
        <w:rPr>
          <w:rFonts w:ascii="Myriad Pro" w:hAnsi="Myriad Pro" w:cstheme="minorHAnsi"/>
          <w:sz w:val="22"/>
          <w:szCs w:val="22"/>
          <w:lang w:val="pl-PL"/>
        </w:rPr>
        <w:t>p</w:t>
      </w:r>
      <w:r w:rsidR="00006C6B">
        <w:rPr>
          <w:rFonts w:ascii="Myriad Pro" w:hAnsi="Myriad Pro" w:cstheme="minorHAnsi"/>
          <w:sz w:val="22"/>
          <w:szCs w:val="22"/>
          <w:lang w:val="pl-PL"/>
        </w:rPr>
        <w:t>rawy wniosku</w:t>
      </w:r>
      <w:r w:rsidR="00A80449">
        <w:rPr>
          <w:rFonts w:ascii="Myriad Pro" w:hAnsi="Myriad Pro" w:cstheme="minorHAnsi"/>
          <w:sz w:val="22"/>
          <w:szCs w:val="22"/>
          <w:lang w:val="pl-PL"/>
        </w:rPr>
        <w:t xml:space="preserve"> i uzupełnienia braków</w:t>
      </w:r>
      <w:r w:rsidR="00006C6B">
        <w:rPr>
          <w:rFonts w:ascii="Myriad Pro" w:hAnsi="Myriad Pro" w:cstheme="minorHAnsi"/>
          <w:sz w:val="22"/>
          <w:szCs w:val="22"/>
          <w:lang w:val="pl-PL"/>
        </w:rPr>
        <w:t xml:space="preserve">. </w:t>
      </w:r>
      <w:bookmarkStart w:id="323" w:name="_Hlk186196080"/>
      <w:r w:rsidR="00CA607D" w:rsidRPr="00731AC2">
        <w:rPr>
          <w:rFonts w:ascii="Myriad Pro" w:hAnsi="Myriad Pro" w:cs="Arial"/>
          <w:color w:val="000000" w:themeColor="text1"/>
          <w:sz w:val="22"/>
          <w:szCs w:val="22"/>
          <w:lang w:eastAsia="pl-PL"/>
        </w:rPr>
        <w:t>W przypadku stwierdzenia, że wniosek o wsparcie zawiera braki, jest wypełniony nieprawidłowo</w:t>
      </w:r>
      <w:r w:rsidR="00796BDE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t xml:space="preserve"> (</w:t>
      </w:r>
      <w:r w:rsidR="0017349D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t>co uniemożliwia potwierdzenie, że dany warunek jest spełniony</w:t>
      </w:r>
      <w:r w:rsidR="00796BDE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t>)</w:t>
      </w:r>
      <w:r w:rsidR="0017349D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t>,</w:t>
      </w:r>
      <w:r w:rsidR="00CA607D" w:rsidRPr="00731AC2">
        <w:rPr>
          <w:rFonts w:ascii="Myriad Pro" w:hAnsi="Myriad Pro" w:cs="Arial"/>
          <w:color w:val="000000" w:themeColor="text1"/>
          <w:sz w:val="22"/>
          <w:szCs w:val="22"/>
          <w:lang w:eastAsia="pl-PL"/>
        </w:rPr>
        <w:t xml:space="preserve"> lub zawiera oczywiste omyłki</w:t>
      </w:r>
      <w:bookmarkEnd w:id="323"/>
      <w:r w:rsidR="00CA26C3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t>, ION</w:t>
      </w:r>
      <w:r w:rsidR="00CA607D" w:rsidRPr="00731AC2">
        <w:rPr>
          <w:rFonts w:ascii="Myriad Pro" w:hAnsi="Myriad Pro" w:cs="Arial"/>
          <w:color w:val="000000" w:themeColor="text1"/>
          <w:sz w:val="22"/>
          <w:szCs w:val="22"/>
          <w:lang w:eastAsia="pl-PL"/>
        </w:rPr>
        <w:t xml:space="preserve"> wzywa wnioskodawcę do usunięcia tych braków lub nieprawidłowości lub poprawienia oczywistej omyłki </w:t>
      </w:r>
      <w:r w:rsidR="00CA607D" w:rsidRPr="00F26E1D">
        <w:rPr>
          <w:rFonts w:ascii="Myriad Pro" w:hAnsi="Myriad Pro" w:cs="Arial"/>
          <w:color w:val="000000" w:themeColor="text1"/>
          <w:sz w:val="22"/>
          <w:szCs w:val="22"/>
          <w:lang w:eastAsia="pl-PL"/>
        </w:rPr>
        <w:t xml:space="preserve">w </w:t>
      </w:r>
      <w:r w:rsidR="00A52C6C" w:rsidRPr="00F26E1D">
        <w:rPr>
          <w:rFonts w:ascii="Myriad Pro" w:hAnsi="Myriad Pro" w:cs="Arial"/>
          <w:bCs/>
          <w:color w:val="000000" w:themeColor="text1"/>
          <w:sz w:val="22"/>
          <w:szCs w:val="22"/>
        </w:rPr>
        <w:t>terminie</w:t>
      </w:r>
      <w:r w:rsidR="00A52C6C" w:rsidRPr="00F26E1D">
        <w:rPr>
          <w:rFonts w:ascii="Myriad Pro" w:hAnsi="Myriad Pro" w:cs="Arial"/>
          <w:bCs/>
          <w:color w:val="000000" w:themeColor="text1"/>
          <w:sz w:val="22"/>
          <w:szCs w:val="22"/>
          <w:lang w:val="pl-PL"/>
        </w:rPr>
        <w:t xml:space="preserve"> nie </w:t>
      </w:r>
      <w:r w:rsidR="00A52C6C" w:rsidRPr="0017349D">
        <w:rPr>
          <w:rFonts w:ascii="Myriad Pro" w:hAnsi="Myriad Pro" w:cs="Arial"/>
          <w:bCs/>
          <w:color w:val="000000" w:themeColor="text1"/>
          <w:sz w:val="22"/>
          <w:szCs w:val="22"/>
          <w:lang w:val="pl-PL"/>
        </w:rPr>
        <w:t>krótszym niż 7 dni i nie dłuższym</w:t>
      </w:r>
      <w:r w:rsidR="00A52C6C" w:rsidRPr="0017349D">
        <w:rPr>
          <w:rFonts w:ascii="Myriad Pro" w:hAnsi="Myriad Pro" w:cs="Arial"/>
          <w:color w:val="000000" w:themeColor="text1"/>
          <w:sz w:val="22"/>
          <w:szCs w:val="22"/>
        </w:rPr>
        <w:t xml:space="preserve"> </w:t>
      </w:r>
      <w:r w:rsidR="003860B6">
        <w:rPr>
          <w:rFonts w:ascii="Myriad Pro" w:hAnsi="Myriad Pro" w:cs="Arial"/>
          <w:color w:val="000000" w:themeColor="text1"/>
          <w:sz w:val="22"/>
          <w:szCs w:val="22"/>
          <w:lang w:val="pl-PL"/>
        </w:rPr>
        <w:t xml:space="preserve">niż </w:t>
      </w:r>
      <w:r w:rsidR="00A52C6C" w:rsidRPr="0017349D">
        <w:rPr>
          <w:rFonts w:ascii="Myriad Pro" w:hAnsi="Myriad Pro" w:cs="Arial"/>
          <w:color w:val="000000" w:themeColor="text1"/>
          <w:sz w:val="22"/>
          <w:szCs w:val="22"/>
        </w:rPr>
        <w:t>14 dni</w:t>
      </w:r>
      <w:r w:rsidR="00A52C6C" w:rsidRPr="0017349D">
        <w:rPr>
          <w:rFonts w:ascii="Myriad Pro" w:hAnsi="Myriad Pro" w:cs="Arial"/>
          <w:color w:val="000000" w:themeColor="text1"/>
          <w:sz w:val="22"/>
          <w:szCs w:val="22"/>
          <w:lang w:eastAsia="pl-PL"/>
        </w:rPr>
        <w:t xml:space="preserve"> </w:t>
      </w:r>
      <w:r w:rsidR="00E36118" w:rsidRPr="0017349D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t>od dnia</w:t>
      </w:r>
      <w:r w:rsidR="00E36118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t xml:space="preserve"> otrzymania wezwania </w:t>
      </w:r>
      <w:r w:rsidR="00CA607D" w:rsidRPr="00731AC2">
        <w:rPr>
          <w:rFonts w:ascii="Myriad Pro" w:hAnsi="Myriad Pro" w:cs="Arial"/>
          <w:color w:val="000000" w:themeColor="text1"/>
          <w:sz w:val="22"/>
          <w:szCs w:val="22"/>
          <w:lang w:eastAsia="pl-PL"/>
        </w:rPr>
        <w:t>pod rygorem pozostawienia wniosku bez rozpatrzenia</w:t>
      </w:r>
      <w:r w:rsidR="00CA607D" w:rsidRPr="00731AC2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t>.</w:t>
      </w:r>
      <w:r w:rsidR="003C0A5E" w:rsidRPr="00731AC2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t xml:space="preserve"> </w:t>
      </w:r>
      <w:r w:rsidR="00E36118" w:rsidRPr="00731AC2">
        <w:rPr>
          <w:rFonts w:ascii="Myriad Pro" w:hAnsi="Myriad Pro" w:cs="Arial"/>
          <w:sz w:val="22"/>
          <w:szCs w:val="22"/>
        </w:rPr>
        <w:t>Usunięcie braków lub nieprawidłowości we wniosku o wsparcie lu</w:t>
      </w:r>
      <w:r w:rsidR="00E36118" w:rsidRPr="00731AC2">
        <w:rPr>
          <w:rFonts w:ascii="Myriad Pro" w:hAnsi="Myriad Pro" w:cs="Arial"/>
          <w:sz w:val="22"/>
          <w:szCs w:val="22"/>
          <w:lang w:val="pl-PL"/>
        </w:rPr>
        <w:t xml:space="preserve">b </w:t>
      </w:r>
      <w:r w:rsidR="00E36118" w:rsidRPr="00731AC2">
        <w:rPr>
          <w:rFonts w:ascii="Myriad Pro" w:hAnsi="Myriad Pro" w:cs="Arial"/>
          <w:sz w:val="22"/>
          <w:szCs w:val="22"/>
        </w:rPr>
        <w:t>poprawienie w nim oczywistych omyłek nie może prowadzić do jego istotnej modyfikacji.</w:t>
      </w:r>
    </w:p>
    <w:p w14:paraId="3D24949B" w14:textId="267F11CB" w:rsidR="00984674" w:rsidRPr="00731AC2" w:rsidRDefault="000D0D87" w:rsidP="00B44349">
      <w:pPr>
        <w:pStyle w:val="Akapitzlist"/>
        <w:numPr>
          <w:ilvl w:val="2"/>
          <w:numId w:val="36"/>
        </w:numPr>
        <w:autoSpaceDE w:val="0"/>
        <w:autoSpaceDN w:val="0"/>
        <w:adjustRightInd w:val="0"/>
        <w:spacing w:before="120" w:after="120" w:line="276" w:lineRule="auto"/>
        <w:ind w:left="425" w:hanging="426"/>
        <w:contextualSpacing w:val="0"/>
        <w:jc w:val="both"/>
        <w:rPr>
          <w:rFonts w:ascii="Myriad Pro" w:hAnsi="Myriad Pro" w:cstheme="minorHAnsi"/>
          <w:sz w:val="22"/>
          <w:szCs w:val="22"/>
          <w:lang w:val="pl-PL"/>
        </w:rPr>
      </w:pPr>
      <w:bookmarkStart w:id="324" w:name="_Hlk179544711"/>
      <w:r w:rsidRPr="00731AC2">
        <w:rPr>
          <w:rFonts w:ascii="Myriad Pro" w:hAnsi="Myriad Pro"/>
          <w:sz w:val="22"/>
          <w:szCs w:val="22"/>
        </w:rPr>
        <w:t>Po weryfikacji wniosku przesłanego w następstwie ww. wezwania</w:t>
      </w:r>
      <w:r w:rsidRPr="00731AC2">
        <w:rPr>
          <w:rFonts w:ascii="Myriad Pro" w:eastAsia="Calibri" w:hAnsi="Myriad Pro" w:cs="Arial"/>
          <w:sz w:val="22"/>
          <w:szCs w:val="22"/>
        </w:rPr>
        <w:t xml:space="preserve">, </w:t>
      </w:r>
      <w:r w:rsidRPr="00731AC2">
        <w:rPr>
          <w:rFonts w:ascii="Myriad Pro" w:hAnsi="Myriad Pro" w:cs="Arial"/>
          <w:color w:val="000000" w:themeColor="text1"/>
          <w:sz w:val="22"/>
          <w:szCs w:val="22"/>
          <w:lang w:eastAsia="pl-PL"/>
        </w:rPr>
        <w:t>pracownicy ION</w:t>
      </w:r>
      <w:r w:rsidRPr="00731AC2">
        <w:rPr>
          <w:rFonts w:ascii="Myriad Pro" w:eastAsia="Calibri" w:hAnsi="Myriad Pro" w:cs="Arial"/>
          <w:sz w:val="22"/>
          <w:szCs w:val="22"/>
        </w:rPr>
        <w:t xml:space="preserve"> mogą w</w:t>
      </w:r>
      <w:r w:rsidR="00D0144C" w:rsidRPr="00731AC2">
        <w:rPr>
          <w:rFonts w:ascii="Myriad Pro" w:eastAsia="Calibri" w:hAnsi="Myriad Pro" w:cs="Arial"/>
          <w:sz w:val="22"/>
          <w:szCs w:val="22"/>
          <w:lang w:val="pl-PL"/>
        </w:rPr>
        <w:t>ezwać</w:t>
      </w:r>
      <w:r w:rsidRPr="00731AC2">
        <w:rPr>
          <w:rFonts w:ascii="Myriad Pro" w:eastAsia="Calibri" w:hAnsi="Myriad Pro" w:cs="Arial"/>
          <w:sz w:val="22"/>
          <w:szCs w:val="22"/>
        </w:rPr>
        <w:t xml:space="preserve"> wnioskodawcę do złożenia dodatkowych wyjaśnień</w:t>
      </w:r>
      <w:r w:rsidR="00984674" w:rsidRPr="00731AC2">
        <w:rPr>
          <w:rFonts w:ascii="Myriad Pro" w:eastAsia="Calibri" w:hAnsi="Myriad Pro" w:cs="Arial"/>
          <w:sz w:val="22"/>
          <w:szCs w:val="22"/>
          <w:lang w:val="pl-PL"/>
        </w:rPr>
        <w:t xml:space="preserve"> </w:t>
      </w:r>
      <w:r w:rsidR="00941D7D">
        <w:rPr>
          <w:rFonts w:ascii="Myriad Pro" w:eastAsia="Calibri" w:hAnsi="Myriad Pro" w:cs="Arial"/>
          <w:sz w:val="22"/>
          <w:szCs w:val="22"/>
          <w:lang w:val="pl-PL"/>
        </w:rPr>
        <w:t>potwierdz</w:t>
      </w:r>
      <w:r w:rsidR="000B5FCC">
        <w:rPr>
          <w:rFonts w:ascii="Myriad Pro" w:eastAsia="Calibri" w:hAnsi="Myriad Pro" w:cs="Arial"/>
          <w:sz w:val="22"/>
          <w:szCs w:val="22"/>
          <w:lang w:val="pl-PL"/>
        </w:rPr>
        <w:t>ających</w:t>
      </w:r>
      <w:r w:rsidR="00941D7D">
        <w:rPr>
          <w:rFonts w:ascii="Myriad Pro" w:eastAsia="Calibri" w:hAnsi="Myriad Pro" w:cs="Arial"/>
          <w:sz w:val="22"/>
          <w:szCs w:val="22"/>
          <w:lang w:val="pl-PL"/>
        </w:rPr>
        <w:t xml:space="preserve"> spełnie</w:t>
      </w:r>
      <w:r w:rsidR="000B5FCC">
        <w:rPr>
          <w:rFonts w:ascii="Myriad Pro" w:eastAsia="Calibri" w:hAnsi="Myriad Pro" w:cs="Arial"/>
          <w:sz w:val="22"/>
          <w:szCs w:val="22"/>
          <w:lang w:val="pl-PL"/>
        </w:rPr>
        <w:t>nie</w:t>
      </w:r>
      <w:r w:rsidR="00941D7D">
        <w:rPr>
          <w:rFonts w:ascii="Myriad Pro" w:eastAsia="Calibri" w:hAnsi="Myriad Pro" w:cs="Arial"/>
          <w:sz w:val="22"/>
          <w:szCs w:val="22"/>
          <w:lang w:val="pl-PL"/>
        </w:rPr>
        <w:t xml:space="preserve"> danego warunku</w:t>
      </w:r>
      <w:r w:rsidR="000B5FCC">
        <w:rPr>
          <w:rFonts w:ascii="Myriad Pro" w:eastAsia="Calibri" w:hAnsi="Myriad Pro" w:cs="Arial"/>
          <w:sz w:val="22"/>
          <w:szCs w:val="22"/>
          <w:lang w:val="pl-PL"/>
        </w:rPr>
        <w:t xml:space="preserve"> </w:t>
      </w:r>
      <w:r w:rsidR="007F5B54">
        <w:rPr>
          <w:rFonts w:ascii="Myriad Pro" w:eastAsia="Calibri" w:hAnsi="Myriad Pro" w:cs="Arial"/>
          <w:sz w:val="22"/>
          <w:szCs w:val="22"/>
          <w:lang w:val="pl-PL"/>
        </w:rPr>
        <w:br/>
      </w:r>
      <w:r w:rsidR="000B5FCC" w:rsidRPr="00731AC2">
        <w:rPr>
          <w:rFonts w:ascii="Myriad Pro" w:eastAsia="Calibri" w:hAnsi="Myriad Pro" w:cs="Arial"/>
          <w:sz w:val="22"/>
          <w:szCs w:val="22"/>
          <w:lang w:val="pl-PL"/>
        </w:rPr>
        <w:t xml:space="preserve">w </w:t>
      </w:r>
      <w:r w:rsidR="000B5FCC" w:rsidRPr="0017349D">
        <w:rPr>
          <w:rFonts w:ascii="Myriad Pro" w:eastAsia="Calibri" w:hAnsi="Myriad Pro" w:cs="Arial"/>
          <w:sz w:val="22"/>
          <w:szCs w:val="22"/>
          <w:lang w:val="pl-PL"/>
        </w:rPr>
        <w:t>terminie nie dłuższym niż 14 dni</w:t>
      </w:r>
      <w:r w:rsidR="00E36118" w:rsidRPr="0017349D">
        <w:rPr>
          <w:rFonts w:ascii="Myriad Pro" w:eastAsia="Calibri" w:hAnsi="Myriad Pro" w:cs="Arial"/>
          <w:sz w:val="22"/>
          <w:szCs w:val="22"/>
          <w:lang w:val="pl-PL"/>
        </w:rPr>
        <w:t xml:space="preserve"> od dnia otrzymania wezwania</w:t>
      </w:r>
      <w:r w:rsidR="00941D7D" w:rsidRPr="0017349D">
        <w:rPr>
          <w:rFonts w:ascii="Myriad Pro" w:eastAsia="Calibri" w:hAnsi="Myriad Pro" w:cs="Arial"/>
          <w:sz w:val="22"/>
          <w:szCs w:val="22"/>
          <w:lang w:val="pl-PL"/>
        </w:rPr>
        <w:t xml:space="preserve">. </w:t>
      </w:r>
      <w:r w:rsidRPr="0017349D">
        <w:rPr>
          <w:rFonts w:ascii="Myriad Pro" w:eastAsia="Calibri" w:hAnsi="Myriad Pro" w:cs="Arial"/>
          <w:sz w:val="22"/>
          <w:szCs w:val="22"/>
        </w:rPr>
        <w:t>Jeżeli</w:t>
      </w:r>
      <w:r w:rsidRPr="00731AC2">
        <w:rPr>
          <w:rFonts w:ascii="Myriad Pro" w:eastAsia="Calibri" w:hAnsi="Myriad Pro" w:cs="Arial"/>
          <w:sz w:val="22"/>
          <w:szCs w:val="22"/>
        </w:rPr>
        <w:t xml:space="preserve"> wnioskodawca nie złoży wyjaśnień w wymaganym terminie wniosek będzie weryfikowany w oparciu o dotychczas zgromadzoną dokumentację</w:t>
      </w:r>
      <w:bookmarkEnd w:id="324"/>
      <w:r w:rsidR="00ED147F" w:rsidRPr="00731AC2">
        <w:rPr>
          <w:rFonts w:ascii="Myriad Pro" w:eastAsia="Calibri" w:hAnsi="Myriad Pro" w:cs="Arial"/>
          <w:sz w:val="22"/>
          <w:szCs w:val="22"/>
          <w:lang w:val="pl-PL"/>
        </w:rPr>
        <w:t>.</w:t>
      </w:r>
    </w:p>
    <w:p w14:paraId="7C2663FB" w14:textId="706C6C90" w:rsidR="00ED147F" w:rsidRDefault="00984674" w:rsidP="00B44349">
      <w:pPr>
        <w:pStyle w:val="Akapitzlist"/>
        <w:numPr>
          <w:ilvl w:val="2"/>
          <w:numId w:val="36"/>
        </w:numPr>
        <w:autoSpaceDE w:val="0"/>
        <w:autoSpaceDN w:val="0"/>
        <w:adjustRightInd w:val="0"/>
        <w:spacing w:before="120" w:after="120" w:line="276" w:lineRule="auto"/>
        <w:ind w:left="425" w:hanging="426"/>
        <w:contextualSpacing w:val="0"/>
        <w:jc w:val="both"/>
        <w:rPr>
          <w:rFonts w:ascii="Myriad Pro" w:hAnsi="Myriad Pro" w:cstheme="minorHAnsi"/>
          <w:sz w:val="22"/>
          <w:szCs w:val="22"/>
          <w:lang w:val="pl-PL"/>
        </w:rPr>
      </w:pPr>
      <w:r w:rsidRPr="00731AC2">
        <w:rPr>
          <w:rFonts w:ascii="Myriad Pro" w:eastAsia="SimSun" w:hAnsi="Myriad Pro" w:cstheme="minorHAnsi"/>
          <w:sz w:val="22"/>
          <w:szCs w:val="22"/>
          <w:lang w:val="pl-PL"/>
        </w:rPr>
        <w:t>Wezwanie</w:t>
      </w:r>
      <w:r w:rsidR="00E36118">
        <w:rPr>
          <w:rFonts w:ascii="Myriad Pro" w:eastAsia="SimSun" w:hAnsi="Myriad Pro" w:cstheme="minorHAnsi"/>
          <w:sz w:val="22"/>
          <w:szCs w:val="22"/>
          <w:lang w:val="pl-PL"/>
        </w:rPr>
        <w:t xml:space="preserve">, o </w:t>
      </w:r>
      <w:proofErr w:type="spellStart"/>
      <w:r w:rsidR="00E36118">
        <w:rPr>
          <w:rFonts w:ascii="Myriad Pro" w:eastAsia="SimSun" w:hAnsi="Myriad Pro" w:cstheme="minorHAnsi"/>
          <w:sz w:val="22"/>
          <w:szCs w:val="22"/>
          <w:lang w:val="pl-PL"/>
        </w:rPr>
        <w:t>kórym</w:t>
      </w:r>
      <w:proofErr w:type="spellEnd"/>
      <w:r w:rsidR="00E36118">
        <w:rPr>
          <w:rFonts w:ascii="Myriad Pro" w:eastAsia="SimSun" w:hAnsi="Myriad Pro" w:cstheme="minorHAnsi"/>
          <w:sz w:val="22"/>
          <w:szCs w:val="22"/>
          <w:lang w:val="pl-PL"/>
        </w:rPr>
        <w:t xml:space="preserve"> mowa w pkt </w:t>
      </w:r>
      <w:r w:rsidR="002C6B25">
        <w:rPr>
          <w:rFonts w:ascii="Myriad Pro" w:eastAsia="SimSun" w:hAnsi="Myriad Pro" w:cstheme="minorHAnsi"/>
          <w:sz w:val="22"/>
          <w:szCs w:val="22"/>
          <w:lang w:val="pl-PL"/>
        </w:rPr>
        <w:t>6 i 7</w:t>
      </w:r>
      <w:r w:rsidR="00E36118">
        <w:rPr>
          <w:rFonts w:ascii="Myriad Pro" w:eastAsia="SimSun" w:hAnsi="Myriad Pro" w:cstheme="minorHAnsi"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theme="minorHAnsi"/>
          <w:sz w:val="22"/>
          <w:szCs w:val="22"/>
          <w:lang w:val="pl-PL"/>
        </w:rPr>
        <w:t xml:space="preserve">jest przekazywane </w:t>
      </w:r>
      <w:r w:rsidR="002C6B25">
        <w:rPr>
          <w:rFonts w:ascii="Myriad Pro" w:hAnsi="Myriad Pro" w:cstheme="minorHAnsi"/>
          <w:sz w:val="22"/>
          <w:szCs w:val="22"/>
          <w:lang w:val="pl-PL"/>
        </w:rPr>
        <w:t xml:space="preserve">wnioskodawcy </w:t>
      </w:r>
      <w:r w:rsidRPr="00731AC2">
        <w:rPr>
          <w:rFonts w:ascii="Myriad Pro" w:hAnsi="Myriad Pro" w:cstheme="minorHAnsi"/>
          <w:sz w:val="22"/>
          <w:szCs w:val="22"/>
          <w:lang w:val="pl-PL"/>
        </w:rPr>
        <w:t xml:space="preserve">przez ION </w:t>
      </w:r>
      <w:r w:rsidRPr="00731AC2">
        <w:rPr>
          <w:rFonts w:ascii="Myriad Pro" w:eastAsia="SimSun" w:hAnsi="Myriad Pro" w:cstheme="minorHAnsi"/>
          <w:sz w:val="22"/>
          <w:szCs w:val="22"/>
        </w:rPr>
        <w:t xml:space="preserve">za pośrednictwem SOWA EFS </w:t>
      </w:r>
      <w:r w:rsidRPr="00731AC2">
        <w:rPr>
          <w:rFonts w:ascii="Myriad Pro" w:hAnsi="Myriad Pro" w:cstheme="minorHAnsi"/>
          <w:sz w:val="22"/>
          <w:szCs w:val="22"/>
        </w:rPr>
        <w:t xml:space="preserve">w formie pisma opatrzonego podpisem </w:t>
      </w:r>
      <w:r w:rsidR="00427319">
        <w:rPr>
          <w:rFonts w:ascii="Myriad Pro" w:hAnsi="Myriad Pro" w:cstheme="minorHAnsi"/>
          <w:sz w:val="22"/>
          <w:szCs w:val="22"/>
          <w:lang w:val="pl-PL"/>
        </w:rPr>
        <w:t>kwalifikowanym</w:t>
      </w:r>
      <w:r w:rsidR="00567C0B">
        <w:rPr>
          <w:rFonts w:ascii="Myriad Pro" w:hAnsi="Myriad Pro" w:cstheme="minorHAnsi"/>
          <w:sz w:val="22"/>
          <w:szCs w:val="22"/>
          <w:lang w:val="pl-PL"/>
        </w:rPr>
        <w:t>.</w:t>
      </w:r>
    </w:p>
    <w:p w14:paraId="5F968306" w14:textId="0A8DB744" w:rsidR="00ED147F" w:rsidRPr="002E6C4F" w:rsidRDefault="00ED147F" w:rsidP="00B44349">
      <w:pPr>
        <w:pStyle w:val="Akapitzlist"/>
        <w:numPr>
          <w:ilvl w:val="2"/>
          <w:numId w:val="36"/>
        </w:numPr>
        <w:autoSpaceDE w:val="0"/>
        <w:autoSpaceDN w:val="0"/>
        <w:adjustRightInd w:val="0"/>
        <w:spacing w:before="120" w:after="120" w:line="276" w:lineRule="auto"/>
        <w:ind w:left="425" w:hanging="426"/>
        <w:contextualSpacing w:val="0"/>
        <w:jc w:val="both"/>
        <w:rPr>
          <w:rFonts w:ascii="Myriad Pro" w:hAnsi="Myriad Pro" w:cstheme="minorHAnsi"/>
          <w:sz w:val="22"/>
          <w:szCs w:val="22"/>
          <w:lang w:val="pl-PL"/>
        </w:rPr>
      </w:pPr>
      <w:r w:rsidRPr="00731AC2">
        <w:rPr>
          <w:rFonts w:ascii="Myriad Pro" w:hAnsi="Myriad Pro"/>
          <w:sz w:val="22"/>
          <w:szCs w:val="22"/>
          <w:lang w:val="pl-PL"/>
        </w:rPr>
        <w:t>Uzupełnienie/poprawa</w:t>
      </w:r>
      <w:r w:rsidRPr="00731AC2">
        <w:rPr>
          <w:rFonts w:ascii="Myriad Pro" w:hAnsi="Myriad Pro"/>
          <w:sz w:val="22"/>
          <w:szCs w:val="22"/>
        </w:rPr>
        <w:t xml:space="preserve"> wniosku</w:t>
      </w:r>
      <w:r w:rsidRPr="00731AC2">
        <w:rPr>
          <w:rFonts w:ascii="Myriad Pro" w:hAnsi="Myriad Pro"/>
          <w:sz w:val="22"/>
          <w:szCs w:val="22"/>
          <w:lang w:val="pl-PL"/>
        </w:rPr>
        <w:t xml:space="preserve"> oraz złożenie </w:t>
      </w:r>
      <w:proofErr w:type="spellStart"/>
      <w:r w:rsidRPr="00731AC2">
        <w:rPr>
          <w:rFonts w:ascii="Myriad Pro" w:hAnsi="Myriad Pro"/>
          <w:sz w:val="22"/>
          <w:szCs w:val="22"/>
          <w:lang w:val="pl-PL"/>
        </w:rPr>
        <w:t>wyjasnień</w:t>
      </w:r>
      <w:proofErr w:type="spellEnd"/>
      <w:r w:rsidRPr="00731AC2">
        <w:rPr>
          <w:rFonts w:ascii="Myriad Pro" w:hAnsi="Myriad Pro"/>
          <w:sz w:val="22"/>
          <w:szCs w:val="22"/>
        </w:rPr>
        <w:t xml:space="preserve"> dokonywane jest</w:t>
      </w:r>
      <w:r w:rsidR="00E36118">
        <w:rPr>
          <w:rFonts w:ascii="Myriad Pro" w:hAnsi="Myriad Pro"/>
          <w:sz w:val="22"/>
          <w:szCs w:val="22"/>
          <w:lang w:val="pl-PL"/>
        </w:rPr>
        <w:t xml:space="preserve"> przez wnioskodawcę</w:t>
      </w:r>
      <w:r w:rsidRPr="00731AC2">
        <w:rPr>
          <w:rFonts w:ascii="Myriad Pro" w:hAnsi="Myriad Pro"/>
          <w:sz w:val="22"/>
          <w:szCs w:val="22"/>
        </w:rPr>
        <w:t xml:space="preserve"> poprzez ponown</w:t>
      </w:r>
      <w:r w:rsidRPr="00731AC2">
        <w:rPr>
          <w:rFonts w:ascii="Myriad Pro" w:hAnsi="Myriad Pro"/>
          <w:sz w:val="22"/>
          <w:szCs w:val="22"/>
          <w:lang w:val="pl-PL"/>
        </w:rPr>
        <w:t>e</w:t>
      </w:r>
      <w:r w:rsidRPr="00731AC2">
        <w:rPr>
          <w:rFonts w:ascii="Myriad Pro" w:hAnsi="Myriad Pro"/>
          <w:sz w:val="22"/>
          <w:szCs w:val="22"/>
        </w:rPr>
        <w:t xml:space="preserve"> </w:t>
      </w:r>
      <w:r w:rsidRPr="00731AC2">
        <w:rPr>
          <w:rFonts w:ascii="Myriad Pro" w:hAnsi="Myriad Pro"/>
          <w:sz w:val="22"/>
          <w:szCs w:val="22"/>
          <w:lang w:val="pl-PL"/>
        </w:rPr>
        <w:t>przesłanie do ION</w:t>
      </w:r>
      <w:r w:rsidRPr="00731AC2">
        <w:rPr>
          <w:rFonts w:ascii="Myriad Pro" w:hAnsi="Myriad Pro"/>
          <w:sz w:val="22"/>
          <w:szCs w:val="22"/>
        </w:rPr>
        <w:t xml:space="preserve"> skorygowanego wniosku o </w:t>
      </w:r>
      <w:r w:rsidRPr="00731AC2">
        <w:rPr>
          <w:rFonts w:ascii="Myriad Pro" w:hAnsi="Myriad Pro"/>
          <w:sz w:val="22"/>
          <w:szCs w:val="22"/>
          <w:lang w:val="pl-PL"/>
        </w:rPr>
        <w:t>wsparcie</w:t>
      </w:r>
      <w:r w:rsidR="002C6B25">
        <w:rPr>
          <w:rFonts w:ascii="Myriad Pro" w:hAnsi="Myriad Pro"/>
          <w:sz w:val="22"/>
          <w:szCs w:val="22"/>
          <w:lang w:val="pl-PL"/>
        </w:rPr>
        <w:t xml:space="preserve"> wraz z wyja</w:t>
      </w:r>
      <w:r w:rsidR="000B36FC">
        <w:rPr>
          <w:rFonts w:ascii="Myriad Pro" w:hAnsi="Myriad Pro"/>
          <w:sz w:val="22"/>
          <w:szCs w:val="22"/>
          <w:lang w:val="pl-PL"/>
        </w:rPr>
        <w:t>ś</w:t>
      </w:r>
      <w:r w:rsidR="002C6B25">
        <w:rPr>
          <w:rFonts w:ascii="Myriad Pro" w:hAnsi="Myriad Pro"/>
          <w:sz w:val="22"/>
          <w:szCs w:val="22"/>
          <w:lang w:val="pl-PL"/>
        </w:rPr>
        <w:t>nieniami</w:t>
      </w:r>
      <w:r w:rsidR="002E6C4F">
        <w:rPr>
          <w:rFonts w:ascii="Myriad Pro" w:hAnsi="Myriad Pro"/>
          <w:sz w:val="22"/>
          <w:szCs w:val="22"/>
          <w:lang w:val="pl-PL"/>
        </w:rPr>
        <w:t xml:space="preserve"> (jeśli </w:t>
      </w:r>
      <w:r w:rsidR="002E6C4F">
        <w:rPr>
          <w:rFonts w:ascii="Myriad Pro" w:hAnsi="Myriad Pro"/>
          <w:sz w:val="22"/>
          <w:szCs w:val="22"/>
          <w:lang w:val="pl-PL"/>
        </w:rPr>
        <w:lastRenderedPageBreak/>
        <w:t>dotyczy)</w:t>
      </w:r>
      <w:r w:rsidR="002C6B25">
        <w:rPr>
          <w:rFonts w:ascii="Myriad Pro" w:hAnsi="Myriad Pro"/>
          <w:sz w:val="22"/>
          <w:szCs w:val="22"/>
          <w:lang w:val="pl-PL"/>
        </w:rPr>
        <w:t xml:space="preserve"> </w:t>
      </w:r>
      <w:r w:rsidR="007F5B54">
        <w:rPr>
          <w:rFonts w:ascii="Myriad Pro" w:hAnsi="Myriad Pro"/>
          <w:sz w:val="22"/>
          <w:szCs w:val="22"/>
          <w:lang w:val="pl-PL"/>
        </w:rPr>
        <w:t>z załącznikami</w:t>
      </w:r>
      <w:r w:rsidR="008815D1">
        <w:rPr>
          <w:rFonts w:ascii="Myriad Pro" w:hAnsi="Myriad Pro"/>
          <w:sz w:val="22"/>
          <w:szCs w:val="22"/>
          <w:lang w:val="pl-PL"/>
        </w:rPr>
        <w:t xml:space="preserve"> podpisanymi podpisem kwalifikowanym</w:t>
      </w:r>
      <w:r w:rsidR="007F5B54">
        <w:rPr>
          <w:rFonts w:ascii="Myriad Pro" w:hAnsi="Myriad Pro"/>
          <w:sz w:val="22"/>
          <w:szCs w:val="22"/>
          <w:lang w:val="pl-PL"/>
        </w:rPr>
        <w:t xml:space="preserve"> (jeśli dotyczy)</w:t>
      </w:r>
      <w:r w:rsidR="002E6C4F">
        <w:rPr>
          <w:rFonts w:ascii="Myriad Pro" w:hAnsi="Myriad Pro"/>
          <w:sz w:val="22"/>
          <w:szCs w:val="22"/>
          <w:lang w:val="pl-PL"/>
        </w:rPr>
        <w:t xml:space="preserve">, </w:t>
      </w:r>
      <w:r w:rsidRPr="00731AC2">
        <w:rPr>
          <w:rFonts w:ascii="Myriad Pro" w:hAnsi="Myriad Pro"/>
          <w:sz w:val="22"/>
          <w:szCs w:val="22"/>
        </w:rPr>
        <w:t>w systemie SOWA EFS</w:t>
      </w:r>
      <w:r w:rsidR="003663AB">
        <w:rPr>
          <w:rFonts w:ascii="Myriad Pro" w:hAnsi="Myriad Pro"/>
          <w:sz w:val="22"/>
          <w:szCs w:val="22"/>
          <w:lang w:val="pl-PL"/>
        </w:rPr>
        <w:t xml:space="preserve"> we wskazanym przez ION terminie</w:t>
      </w:r>
      <w:r w:rsidRPr="00731AC2">
        <w:rPr>
          <w:rFonts w:ascii="Myriad Pro" w:hAnsi="Myriad Pro"/>
          <w:sz w:val="22"/>
          <w:szCs w:val="22"/>
        </w:rPr>
        <w:t xml:space="preserve">. </w:t>
      </w:r>
    </w:p>
    <w:p w14:paraId="29936E9B" w14:textId="1DD74AD1" w:rsidR="002E6C4F" w:rsidRPr="002E6C4F" w:rsidRDefault="002E6C4F" w:rsidP="00B44349">
      <w:pPr>
        <w:pStyle w:val="Akapitzlist"/>
        <w:numPr>
          <w:ilvl w:val="2"/>
          <w:numId w:val="36"/>
        </w:numPr>
        <w:autoSpaceDE w:val="0"/>
        <w:autoSpaceDN w:val="0"/>
        <w:adjustRightInd w:val="0"/>
        <w:spacing w:before="120" w:after="120" w:line="276" w:lineRule="auto"/>
        <w:ind w:left="425" w:hanging="426"/>
        <w:contextualSpacing w:val="0"/>
        <w:jc w:val="both"/>
        <w:rPr>
          <w:rFonts w:ascii="Myriad Pro" w:hAnsi="Myriad Pro" w:cstheme="minorHAnsi"/>
          <w:strike/>
          <w:sz w:val="20"/>
          <w:szCs w:val="22"/>
          <w:lang w:val="pl-PL"/>
        </w:rPr>
      </w:pPr>
      <w:r w:rsidRPr="0017349D">
        <w:rPr>
          <w:rFonts w:ascii="Myriad Pro" w:hAnsi="Myriad Pro" w:cs="Arial"/>
          <w:color w:val="000000" w:themeColor="text1"/>
          <w:sz w:val="22"/>
          <w:lang w:eastAsia="pl-PL"/>
        </w:rPr>
        <w:t>Termin na usunięcie braków lub nieprawidłowości lub poprawienia oczywistej omyłki</w:t>
      </w:r>
      <w:r w:rsidR="002C6B25">
        <w:rPr>
          <w:rFonts w:ascii="Myriad Pro" w:hAnsi="Myriad Pro" w:cs="Arial"/>
          <w:color w:val="000000" w:themeColor="text1"/>
          <w:sz w:val="22"/>
          <w:lang w:val="pl-PL" w:eastAsia="pl-PL"/>
        </w:rPr>
        <w:t xml:space="preserve"> oraz złożenie </w:t>
      </w:r>
      <w:proofErr w:type="spellStart"/>
      <w:r w:rsidR="002C6B25">
        <w:rPr>
          <w:rFonts w:ascii="Myriad Pro" w:hAnsi="Myriad Pro" w:cs="Arial"/>
          <w:color w:val="000000" w:themeColor="text1"/>
          <w:sz w:val="22"/>
          <w:lang w:val="pl-PL" w:eastAsia="pl-PL"/>
        </w:rPr>
        <w:t>wyjasnień</w:t>
      </w:r>
      <w:proofErr w:type="spellEnd"/>
      <w:r w:rsidRPr="0017349D">
        <w:rPr>
          <w:rFonts w:ascii="Myriad Pro" w:hAnsi="Myriad Pro" w:cs="Arial"/>
          <w:color w:val="000000" w:themeColor="text1"/>
          <w:sz w:val="22"/>
          <w:lang w:eastAsia="pl-PL"/>
        </w:rPr>
        <w:t xml:space="preserve"> określony w wezwaniu, liczy się od dnia następującego po dniu wysłania wezwania</w:t>
      </w:r>
      <w:r>
        <w:rPr>
          <w:rFonts w:ascii="Myriad Pro" w:hAnsi="Myriad Pro" w:cs="Arial"/>
          <w:color w:val="000000" w:themeColor="text1"/>
          <w:sz w:val="22"/>
          <w:lang w:val="pl-PL" w:eastAsia="pl-PL"/>
        </w:rPr>
        <w:t xml:space="preserve">, o którym mowa w pkt </w:t>
      </w:r>
      <w:r w:rsidR="002C6B25">
        <w:rPr>
          <w:rFonts w:ascii="Myriad Pro" w:hAnsi="Myriad Pro" w:cs="Arial"/>
          <w:color w:val="000000" w:themeColor="text1"/>
          <w:sz w:val="22"/>
          <w:lang w:val="pl-PL" w:eastAsia="pl-PL"/>
        </w:rPr>
        <w:t>6</w:t>
      </w:r>
      <w:r>
        <w:rPr>
          <w:rFonts w:ascii="Myriad Pro" w:hAnsi="Myriad Pro" w:cs="Arial"/>
          <w:color w:val="000000" w:themeColor="text1"/>
          <w:sz w:val="22"/>
          <w:lang w:val="pl-PL" w:eastAsia="pl-PL"/>
        </w:rPr>
        <w:t xml:space="preserve"> i </w:t>
      </w:r>
      <w:r w:rsidR="002C6B25">
        <w:rPr>
          <w:rFonts w:ascii="Myriad Pro" w:hAnsi="Myriad Pro" w:cs="Arial"/>
          <w:color w:val="000000" w:themeColor="text1"/>
          <w:sz w:val="22"/>
          <w:lang w:val="pl-PL" w:eastAsia="pl-PL"/>
        </w:rPr>
        <w:t>7</w:t>
      </w:r>
      <w:r>
        <w:rPr>
          <w:rFonts w:ascii="Myriad Pro" w:hAnsi="Myriad Pro" w:cs="Arial"/>
          <w:color w:val="000000" w:themeColor="text1"/>
          <w:sz w:val="22"/>
          <w:lang w:val="pl-PL" w:eastAsia="pl-PL"/>
        </w:rPr>
        <w:t>.</w:t>
      </w:r>
    </w:p>
    <w:p w14:paraId="4659E722" w14:textId="77777777" w:rsidR="00780822" w:rsidRPr="00780822" w:rsidRDefault="00805B42" w:rsidP="00B44349">
      <w:pPr>
        <w:pStyle w:val="Akapitzlist"/>
        <w:numPr>
          <w:ilvl w:val="2"/>
          <w:numId w:val="36"/>
        </w:numPr>
        <w:autoSpaceDE w:val="0"/>
        <w:autoSpaceDN w:val="0"/>
        <w:adjustRightInd w:val="0"/>
        <w:spacing w:before="120" w:after="120" w:line="276" w:lineRule="auto"/>
        <w:ind w:left="425" w:hanging="426"/>
        <w:contextualSpacing w:val="0"/>
        <w:jc w:val="both"/>
        <w:rPr>
          <w:rFonts w:ascii="Myriad Pro" w:hAnsi="Myriad Pro" w:cstheme="minorHAnsi"/>
          <w:sz w:val="22"/>
          <w:szCs w:val="22"/>
          <w:lang w:val="pl-PL"/>
        </w:rPr>
      </w:pPr>
      <w:r w:rsidRPr="00731AC2">
        <w:rPr>
          <w:rFonts w:ascii="Myriad Pro" w:eastAsia="SimSun" w:hAnsi="Myriad Pro" w:cstheme="minorHAnsi"/>
          <w:sz w:val="22"/>
          <w:szCs w:val="22"/>
          <w:lang w:val="pl-PL"/>
        </w:rPr>
        <w:t>Jeżeli nie s</w:t>
      </w:r>
      <w:r>
        <w:rPr>
          <w:rFonts w:ascii="Myriad Pro" w:eastAsia="SimSun" w:hAnsi="Myriad Pro" w:cstheme="minorHAnsi"/>
          <w:sz w:val="22"/>
          <w:szCs w:val="22"/>
          <w:lang w:val="pl-PL"/>
        </w:rPr>
        <w:t>ą</w:t>
      </w:r>
      <w:r w:rsidRPr="00731AC2">
        <w:rPr>
          <w:rFonts w:ascii="Myriad Pro" w:eastAsia="SimSun" w:hAnsi="Myriad Pro" w:cstheme="minorHAnsi"/>
          <w:sz w:val="22"/>
          <w:szCs w:val="22"/>
          <w:lang w:val="pl-PL"/>
        </w:rPr>
        <w:t xml:space="preserve"> spełnione warunki udzielenia wsparcia wnioskodawca jest informowany o odmowie udzielenia wsparcia. </w:t>
      </w:r>
    </w:p>
    <w:p w14:paraId="251F0E8B" w14:textId="76163E65" w:rsidR="00805B42" w:rsidRPr="006B6838" w:rsidRDefault="00805B42" w:rsidP="00B44349">
      <w:pPr>
        <w:pStyle w:val="Akapitzlist"/>
        <w:numPr>
          <w:ilvl w:val="2"/>
          <w:numId w:val="36"/>
        </w:numPr>
        <w:autoSpaceDE w:val="0"/>
        <w:autoSpaceDN w:val="0"/>
        <w:adjustRightInd w:val="0"/>
        <w:spacing w:before="120" w:after="120" w:line="276" w:lineRule="auto"/>
        <w:ind w:left="425" w:hanging="426"/>
        <w:contextualSpacing w:val="0"/>
        <w:jc w:val="both"/>
        <w:rPr>
          <w:rFonts w:ascii="Myriad Pro" w:hAnsi="Myriad Pro" w:cstheme="minorHAnsi"/>
          <w:sz w:val="22"/>
          <w:szCs w:val="22"/>
          <w:lang w:val="pl-PL"/>
        </w:rPr>
      </w:pPr>
      <w:r w:rsidRPr="00731AC2">
        <w:rPr>
          <w:rFonts w:ascii="Myriad Pro" w:eastAsia="SimSun" w:hAnsi="Myriad Pro" w:cstheme="minorHAnsi"/>
          <w:sz w:val="22"/>
          <w:szCs w:val="22"/>
        </w:rPr>
        <w:t xml:space="preserve">Do doręczenia informacji </w:t>
      </w:r>
      <w:r w:rsidR="00780822">
        <w:rPr>
          <w:rFonts w:ascii="Myriad Pro" w:eastAsia="SimSun" w:hAnsi="Myriad Pro" w:cstheme="minorHAnsi"/>
          <w:sz w:val="22"/>
          <w:szCs w:val="22"/>
          <w:lang w:val="pl-PL"/>
        </w:rPr>
        <w:t xml:space="preserve">o pozostawieniu wniosku bez rozpatrzenia albo odmowie udzielenia wsparcia albo pozytywnej ocenie wniosku </w:t>
      </w:r>
      <w:r w:rsidRPr="00731AC2">
        <w:rPr>
          <w:rFonts w:ascii="Myriad Pro" w:eastAsia="SimSun" w:hAnsi="Myriad Pro" w:cstheme="minorHAnsi"/>
          <w:sz w:val="22"/>
          <w:szCs w:val="22"/>
        </w:rPr>
        <w:t>stosuje się przepisy działu I rozdziału</w:t>
      </w:r>
      <w:r w:rsidR="002662DD">
        <w:rPr>
          <w:rFonts w:ascii="Myriad Pro" w:eastAsia="SimSun" w:hAnsi="Myriad Pro" w:cstheme="minorHAnsi"/>
          <w:sz w:val="22"/>
          <w:szCs w:val="22"/>
          <w:lang w:val="pl-PL"/>
        </w:rPr>
        <w:t xml:space="preserve"> 8</w:t>
      </w:r>
      <w:r w:rsidRPr="00731AC2">
        <w:rPr>
          <w:rFonts w:ascii="Myriad Pro" w:eastAsia="SimSun" w:hAnsi="Myriad Pro" w:cstheme="minorHAnsi"/>
          <w:sz w:val="22"/>
          <w:szCs w:val="22"/>
        </w:rPr>
        <w:t xml:space="preserve"> KPA</w:t>
      </w:r>
      <w:r w:rsidRPr="00731AC2">
        <w:rPr>
          <w:rFonts w:ascii="Myriad Pro" w:eastAsia="SimSun" w:hAnsi="Myriad Pro" w:cstheme="minorHAnsi"/>
          <w:sz w:val="22"/>
          <w:szCs w:val="22"/>
          <w:lang w:val="pl-PL"/>
        </w:rPr>
        <w:t>.</w:t>
      </w:r>
    </w:p>
    <w:p w14:paraId="13F80F68" w14:textId="6D162E4B" w:rsidR="006B6838" w:rsidRPr="006B6838" w:rsidRDefault="006B6838" w:rsidP="00B44349">
      <w:pPr>
        <w:pStyle w:val="Akapitzlist"/>
        <w:numPr>
          <w:ilvl w:val="2"/>
          <w:numId w:val="36"/>
        </w:numPr>
        <w:autoSpaceDE w:val="0"/>
        <w:autoSpaceDN w:val="0"/>
        <w:adjustRightInd w:val="0"/>
        <w:spacing w:before="120" w:after="120" w:line="276" w:lineRule="auto"/>
        <w:ind w:left="425" w:hanging="426"/>
        <w:contextualSpacing w:val="0"/>
        <w:jc w:val="both"/>
        <w:rPr>
          <w:rFonts w:ascii="Myriad Pro" w:hAnsi="Myriad Pro" w:cstheme="minorHAnsi"/>
          <w:szCs w:val="22"/>
          <w:lang w:val="pl-PL"/>
        </w:rPr>
      </w:pPr>
      <w:r w:rsidRPr="006B6838">
        <w:rPr>
          <w:rFonts w:ascii="Myriad Pro" w:eastAsia="SimSun" w:hAnsi="Myriad Pro" w:cstheme="minorHAnsi"/>
          <w:sz w:val="22"/>
          <w:szCs w:val="20"/>
        </w:rPr>
        <w:t>W przypadku stwierdzenia we wniosku oczywistych omyłek pisarskich lub rachunkowych, oceniający członek KOP może je również skorygować z urzędu</w:t>
      </w:r>
      <w:r w:rsidRPr="006B6838">
        <w:rPr>
          <w:rFonts w:ascii="Myriad Pro" w:eastAsia="SimSun" w:hAnsi="Myriad Pro" w:cstheme="minorHAnsi"/>
          <w:sz w:val="22"/>
          <w:szCs w:val="20"/>
          <w:lang w:val="pl-PL"/>
        </w:rPr>
        <w:t>.</w:t>
      </w:r>
    </w:p>
    <w:p w14:paraId="39BED5E1" w14:textId="77777777" w:rsidR="00A52C6C" w:rsidRPr="00731AC2" w:rsidRDefault="00A52C6C" w:rsidP="00236930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Myriad Pro" w:hAnsi="Myriad Pro" w:cstheme="minorHAnsi"/>
          <w:sz w:val="22"/>
          <w:szCs w:val="22"/>
        </w:rPr>
      </w:pPr>
    </w:p>
    <w:p w14:paraId="32580DB6" w14:textId="7FD7BFA6" w:rsidR="003C1A90" w:rsidRPr="00731AC2" w:rsidRDefault="000D0D87" w:rsidP="00236930">
      <w:pPr>
        <w:pStyle w:val="Styl4"/>
        <w:jc w:val="both"/>
      </w:pPr>
      <w:bookmarkStart w:id="325" w:name="_Toc180146783"/>
      <w:bookmarkStart w:id="326" w:name="_Toc230335913"/>
      <w:r w:rsidRPr="00731AC2">
        <w:t xml:space="preserve">Zakończenie </w:t>
      </w:r>
      <w:r w:rsidR="00134259" w:rsidRPr="00731AC2">
        <w:t xml:space="preserve">oceny wniosków oraz </w:t>
      </w:r>
      <w:r w:rsidR="00A52C6C" w:rsidRPr="00731AC2">
        <w:t xml:space="preserve">zakończenie </w:t>
      </w:r>
      <w:r w:rsidR="000441EF" w:rsidRPr="00731AC2">
        <w:t>post</w:t>
      </w:r>
      <w:r w:rsidR="00134259" w:rsidRPr="00731AC2">
        <w:t>ę</w:t>
      </w:r>
      <w:r w:rsidR="000441EF" w:rsidRPr="00731AC2">
        <w:t>powania</w:t>
      </w:r>
      <w:bookmarkEnd w:id="325"/>
      <w:bookmarkEnd w:id="326"/>
    </w:p>
    <w:p w14:paraId="7712C5B2" w14:textId="77777777" w:rsidR="003C1A90" w:rsidRPr="00731AC2" w:rsidRDefault="003C1A90" w:rsidP="00F67CCF">
      <w:pPr>
        <w:pStyle w:val="Akapitzlist"/>
        <w:numPr>
          <w:ilvl w:val="0"/>
          <w:numId w:val="12"/>
        </w:numPr>
        <w:spacing w:before="120" w:after="120" w:line="276" w:lineRule="auto"/>
        <w:contextualSpacing w:val="0"/>
        <w:jc w:val="both"/>
        <w:rPr>
          <w:rFonts w:ascii="Myriad Pro" w:hAnsi="Myriad Pro" w:cs="Arial"/>
          <w:vanish/>
          <w:sz w:val="22"/>
          <w:szCs w:val="22"/>
        </w:rPr>
      </w:pPr>
    </w:p>
    <w:p w14:paraId="263741EA" w14:textId="77777777" w:rsidR="003C1A90" w:rsidRPr="00731AC2" w:rsidRDefault="003C1A90" w:rsidP="00F67CCF">
      <w:pPr>
        <w:pStyle w:val="Akapitzlist"/>
        <w:numPr>
          <w:ilvl w:val="1"/>
          <w:numId w:val="12"/>
        </w:numPr>
        <w:spacing w:before="120" w:after="120" w:line="276" w:lineRule="auto"/>
        <w:contextualSpacing w:val="0"/>
        <w:jc w:val="both"/>
        <w:rPr>
          <w:rFonts w:ascii="Myriad Pro" w:hAnsi="Myriad Pro" w:cs="Arial"/>
          <w:vanish/>
          <w:sz w:val="22"/>
          <w:szCs w:val="22"/>
        </w:rPr>
      </w:pPr>
    </w:p>
    <w:p w14:paraId="30E8786A" w14:textId="77777777" w:rsidR="003C1A90" w:rsidRPr="00731AC2" w:rsidRDefault="003C1A90" w:rsidP="00F67CCF">
      <w:pPr>
        <w:pStyle w:val="Akapitzlist"/>
        <w:numPr>
          <w:ilvl w:val="1"/>
          <w:numId w:val="12"/>
        </w:numPr>
        <w:spacing w:before="120" w:after="120" w:line="276" w:lineRule="auto"/>
        <w:contextualSpacing w:val="0"/>
        <w:jc w:val="both"/>
        <w:rPr>
          <w:rFonts w:ascii="Myriad Pro" w:hAnsi="Myriad Pro" w:cs="Arial"/>
          <w:vanish/>
          <w:sz w:val="22"/>
          <w:szCs w:val="22"/>
        </w:rPr>
      </w:pPr>
    </w:p>
    <w:p w14:paraId="282E91E4" w14:textId="77777777" w:rsidR="001A47C5" w:rsidRDefault="001A47C5" w:rsidP="00236930">
      <w:pPr>
        <w:pStyle w:val="Akapitzlist"/>
        <w:autoSpaceDE w:val="0"/>
        <w:autoSpaceDN w:val="0"/>
        <w:adjustRightInd w:val="0"/>
        <w:spacing w:before="120" w:after="120" w:line="276" w:lineRule="auto"/>
        <w:ind w:left="284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4AABE16D" w14:textId="6E018083" w:rsidR="002D6C6B" w:rsidRPr="00252CA3" w:rsidRDefault="002D6C6B" w:rsidP="00B44349">
      <w:pPr>
        <w:pStyle w:val="Akapitzlist"/>
        <w:numPr>
          <w:ilvl w:val="2"/>
          <w:numId w:val="38"/>
        </w:numPr>
        <w:autoSpaceDE w:val="0"/>
        <w:autoSpaceDN w:val="0"/>
        <w:adjustRightInd w:val="0"/>
        <w:spacing w:before="120" w:after="120" w:line="276" w:lineRule="auto"/>
        <w:ind w:left="425" w:hanging="425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r w:rsidRPr="00252CA3">
        <w:rPr>
          <w:rFonts w:ascii="Myriad Pro" w:hAnsi="Myriad Pro" w:cs="Arial"/>
          <w:sz w:val="22"/>
          <w:szCs w:val="22"/>
        </w:rPr>
        <w:t xml:space="preserve">Po zakończeniu oceny części wniosków o </w:t>
      </w:r>
      <w:proofErr w:type="spellStart"/>
      <w:r w:rsidRPr="00252CA3">
        <w:rPr>
          <w:rFonts w:ascii="Myriad Pro" w:hAnsi="Myriad Pro" w:cs="Arial"/>
          <w:sz w:val="22"/>
          <w:szCs w:val="22"/>
        </w:rPr>
        <w:t>wspracie</w:t>
      </w:r>
      <w:proofErr w:type="spellEnd"/>
      <w:r w:rsidRPr="00252CA3">
        <w:rPr>
          <w:rFonts w:ascii="Myriad Pro" w:hAnsi="Myriad Pro" w:cs="Arial"/>
          <w:sz w:val="22"/>
          <w:szCs w:val="22"/>
        </w:rPr>
        <w:t xml:space="preserve"> lub wszystkich wniosków o wsparcie IZ publikuje listy </w:t>
      </w:r>
      <w:r w:rsidRPr="00252CA3">
        <w:rPr>
          <w:rFonts w:ascii="Myriad Pro" w:hAnsi="Myriad Pro" w:cstheme="minorHAnsi"/>
          <w:sz w:val="22"/>
          <w:szCs w:val="22"/>
        </w:rPr>
        <w:t>projektów wybranych do udzielenia wsparcia i niewybranych do udzielenia wsparcia na stronie internetowej FEPZ oraz</w:t>
      </w:r>
      <w:r w:rsidR="005A5748" w:rsidRPr="00252CA3">
        <w:rPr>
          <w:rFonts w:ascii="Myriad Pro" w:hAnsi="Myriad Pro" w:cstheme="minorHAnsi"/>
          <w:sz w:val="22"/>
          <w:szCs w:val="22"/>
          <w:lang w:val="pl-PL"/>
        </w:rPr>
        <w:t xml:space="preserve"> na</w:t>
      </w:r>
      <w:r w:rsidRPr="00252CA3">
        <w:rPr>
          <w:rFonts w:ascii="Myriad Pro" w:hAnsi="Myriad Pro" w:cstheme="minorHAnsi"/>
          <w:sz w:val="22"/>
          <w:szCs w:val="22"/>
        </w:rPr>
        <w:t xml:space="preserve"> portalu</w:t>
      </w:r>
      <w:r w:rsidR="005A5748" w:rsidRPr="00252CA3">
        <w:rPr>
          <w:rFonts w:ascii="Myriad Pro" w:hAnsi="Myriad Pro" w:cstheme="minorHAnsi"/>
          <w:sz w:val="22"/>
          <w:szCs w:val="22"/>
          <w:lang w:val="pl-PL"/>
        </w:rPr>
        <w:t xml:space="preserve"> (listy projektów mogą obejmować jeden lub kilka projektów objętych post</w:t>
      </w:r>
      <w:r w:rsidR="00D15949" w:rsidRPr="00252CA3">
        <w:rPr>
          <w:rFonts w:ascii="Myriad Pro" w:hAnsi="Myriad Pro" w:cstheme="minorHAnsi"/>
          <w:sz w:val="22"/>
          <w:szCs w:val="22"/>
          <w:lang w:val="pl-PL"/>
        </w:rPr>
        <w:t>ę</w:t>
      </w:r>
      <w:r w:rsidR="005A5748" w:rsidRPr="00252CA3">
        <w:rPr>
          <w:rFonts w:ascii="Myriad Pro" w:hAnsi="Myriad Pro" w:cstheme="minorHAnsi"/>
          <w:sz w:val="22"/>
          <w:szCs w:val="22"/>
          <w:lang w:val="pl-PL"/>
        </w:rPr>
        <w:t>powaniem</w:t>
      </w:r>
      <w:r w:rsidR="00907976" w:rsidRPr="00252CA3">
        <w:rPr>
          <w:rFonts w:ascii="Myriad Pro" w:hAnsi="Myriad Pro" w:cstheme="minorHAnsi"/>
          <w:sz w:val="22"/>
          <w:szCs w:val="22"/>
          <w:lang w:val="pl-PL"/>
        </w:rPr>
        <w:t>,</w:t>
      </w:r>
      <w:r w:rsidR="005A5748" w:rsidRPr="00252CA3">
        <w:rPr>
          <w:rFonts w:ascii="Myriad Pro" w:hAnsi="Myriad Pro" w:cstheme="minorHAnsi"/>
          <w:sz w:val="22"/>
          <w:szCs w:val="22"/>
          <w:lang w:val="pl-PL"/>
        </w:rPr>
        <w:t xml:space="preserve"> wobec których została zakończona ocena)</w:t>
      </w:r>
      <w:r w:rsidRPr="00252CA3">
        <w:rPr>
          <w:rFonts w:ascii="Myriad Pro" w:hAnsi="Myriad Pro" w:cstheme="minorHAnsi"/>
          <w:sz w:val="22"/>
          <w:szCs w:val="22"/>
        </w:rPr>
        <w:t>.</w:t>
      </w:r>
    </w:p>
    <w:p w14:paraId="5765F555" w14:textId="0BD9D30B" w:rsidR="003C1A90" w:rsidRPr="00731AC2" w:rsidRDefault="000441EF" w:rsidP="00B44349">
      <w:pPr>
        <w:pStyle w:val="Akapitzlist"/>
        <w:numPr>
          <w:ilvl w:val="2"/>
          <w:numId w:val="38"/>
        </w:numPr>
        <w:autoSpaceDE w:val="0"/>
        <w:autoSpaceDN w:val="0"/>
        <w:adjustRightInd w:val="0"/>
        <w:spacing w:before="120" w:after="120" w:line="276" w:lineRule="auto"/>
        <w:ind w:left="425" w:hanging="425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Przez zakończenie postepowania należy rozumieć</w:t>
      </w:r>
      <w:r w:rsidR="002D6C6B" w:rsidRPr="00731AC2">
        <w:rPr>
          <w:rFonts w:ascii="Myriad Pro" w:hAnsi="Myriad Pro" w:cs="Arial"/>
          <w:sz w:val="22"/>
          <w:szCs w:val="22"/>
          <w:lang w:val="pl-PL"/>
        </w:rPr>
        <w:t xml:space="preserve"> o</w:t>
      </w:r>
      <w:r w:rsidR="00731F89" w:rsidRPr="00731AC2">
        <w:rPr>
          <w:rFonts w:ascii="Myriad Pro" w:hAnsi="Myriad Pro" w:cstheme="minorHAnsi"/>
          <w:sz w:val="22"/>
          <w:szCs w:val="22"/>
        </w:rPr>
        <w:t xml:space="preserve">publikowanie list projektów wybranych do </w:t>
      </w:r>
      <w:r w:rsidR="00731F89" w:rsidRPr="00731AC2">
        <w:rPr>
          <w:rFonts w:ascii="Myriad Pro" w:hAnsi="Myriad Pro" w:cstheme="minorHAnsi"/>
          <w:sz w:val="22"/>
          <w:szCs w:val="22"/>
          <w:lang w:val="pl-PL"/>
        </w:rPr>
        <w:t xml:space="preserve">udzielenia wsparcia </w:t>
      </w:r>
      <w:r w:rsidR="00731F89" w:rsidRPr="00731AC2">
        <w:rPr>
          <w:rFonts w:ascii="Myriad Pro" w:hAnsi="Myriad Pro" w:cstheme="minorHAnsi"/>
          <w:sz w:val="22"/>
          <w:szCs w:val="22"/>
        </w:rPr>
        <w:t xml:space="preserve">i niewybranych do </w:t>
      </w:r>
      <w:r w:rsidR="00731F89" w:rsidRPr="00731AC2">
        <w:rPr>
          <w:rFonts w:ascii="Myriad Pro" w:hAnsi="Myriad Pro" w:cstheme="minorHAnsi"/>
          <w:sz w:val="22"/>
          <w:szCs w:val="22"/>
          <w:lang w:val="pl-PL"/>
        </w:rPr>
        <w:t>udzielenia wsparcia</w:t>
      </w:r>
      <w:r w:rsidR="00731F89" w:rsidRPr="00731AC2">
        <w:rPr>
          <w:rFonts w:ascii="Myriad Pro" w:hAnsi="Myriad Pro" w:cstheme="minorHAnsi"/>
          <w:sz w:val="22"/>
          <w:szCs w:val="22"/>
        </w:rPr>
        <w:t xml:space="preserve"> w odniesieniu do wszystkich projektów objętych postępowaniem</w:t>
      </w:r>
      <w:r w:rsidR="002D6C6B" w:rsidRPr="00731AC2">
        <w:rPr>
          <w:rFonts w:ascii="Myriad Pro" w:hAnsi="Myriad Pro" w:cstheme="minorHAnsi"/>
          <w:sz w:val="22"/>
          <w:szCs w:val="22"/>
          <w:lang w:val="pl-PL"/>
        </w:rPr>
        <w:t>.</w:t>
      </w:r>
    </w:p>
    <w:p w14:paraId="23A35036" w14:textId="3BD9234E" w:rsidR="002D6C6B" w:rsidRPr="00F26E1D" w:rsidRDefault="002D6C6B" w:rsidP="00B44349">
      <w:pPr>
        <w:pStyle w:val="Akapitzlist"/>
        <w:numPr>
          <w:ilvl w:val="2"/>
          <w:numId w:val="38"/>
        </w:numPr>
        <w:autoSpaceDE w:val="0"/>
        <w:autoSpaceDN w:val="0"/>
        <w:adjustRightInd w:val="0"/>
        <w:spacing w:before="120" w:after="120" w:line="276" w:lineRule="auto"/>
        <w:ind w:left="425" w:hanging="425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r w:rsidRPr="00731AC2">
        <w:rPr>
          <w:rFonts w:ascii="Myriad Pro" w:hAnsi="Myriad Pro" w:cstheme="minorHAnsi"/>
          <w:sz w:val="22"/>
          <w:szCs w:val="22"/>
        </w:rPr>
        <w:t>Projekty są uszeregowane na listach w pierwszej kolejności zgodnie z najwcześniejszą datą zakończenia weryfikacji</w:t>
      </w:r>
      <w:r w:rsidRPr="00731AC2">
        <w:rPr>
          <w:rFonts w:ascii="Myriad Pro" w:hAnsi="Myriad Pro" w:cstheme="minorHAnsi"/>
          <w:sz w:val="22"/>
          <w:szCs w:val="22"/>
          <w:lang w:val="pl-PL"/>
        </w:rPr>
        <w:t xml:space="preserve"> wniosków o wsparcie</w:t>
      </w:r>
      <w:r w:rsidRPr="00731AC2">
        <w:rPr>
          <w:rFonts w:ascii="Myriad Pro" w:hAnsi="Myriad Pro" w:cstheme="minorHAnsi"/>
          <w:sz w:val="22"/>
          <w:szCs w:val="22"/>
        </w:rPr>
        <w:t xml:space="preserve"> a następnie według kolejności ich wpływu do I</w:t>
      </w:r>
      <w:r w:rsidR="00151BE3" w:rsidRPr="00731AC2">
        <w:rPr>
          <w:rFonts w:ascii="Myriad Pro" w:hAnsi="Myriad Pro" w:cstheme="minorHAnsi"/>
          <w:sz w:val="22"/>
          <w:szCs w:val="22"/>
          <w:lang w:val="pl-PL"/>
        </w:rPr>
        <w:t>Z</w:t>
      </w:r>
      <w:r w:rsidRPr="00731AC2">
        <w:rPr>
          <w:rFonts w:ascii="Myriad Pro" w:hAnsi="Myriad Pro" w:cstheme="minorHAnsi"/>
          <w:sz w:val="22"/>
          <w:szCs w:val="22"/>
          <w:lang w:val="pl-PL"/>
        </w:rPr>
        <w:t>.</w:t>
      </w:r>
    </w:p>
    <w:p w14:paraId="256E0DCD" w14:textId="786CF18D" w:rsidR="002D5A62" w:rsidRPr="00731AC2" w:rsidRDefault="00134259" w:rsidP="00B44349">
      <w:pPr>
        <w:pStyle w:val="Akapitzlist"/>
        <w:numPr>
          <w:ilvl w:val="2"/>
          <w:numId w:val="38"/>
        </w:numPr>
        <w:autoSpaceDE w:val="0"/>
        <w:autoSpaceDN w:val="0"/>
        <w:adjustRightInd w:val="0"/>
        <w:spacing w:before="120" w:after="120" w:line="276" w:lineRule="auto"/>
        <w:ind w:left="425" w:hanging="425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IZ niezwłocz</w:t>
      </w:r>
      <w:r w:rsidR="00764B03" w:rsidRPr="00731AC2">
        <w:rPr>
          <w:rFonts w:ascii="Myriad Pro" w:hAnsi="Myriad Pro" w:cs="Arial"/>
          <w:sz w:val="22"/>
          <w:szCs w:val="22"/>
          <w:lang w:val="pl-PL"/>
        </w:rPr>
        <w:t>n</w:t>
      </w:r>
      <w:r w:rsidRPr="00731AC2">
        <w:rPr>
          <w:rFonts w:ascii="Myriad Pro" w:hAnsi="Myriad Pro" w:cs="Arial"/>
          <w:sz w:val="22"/>
          <w:szCs w:val="22"/>
          <w:lang w:val="pl-PL"/>
        </w:rPr>
        <w:t>ie</w:t>
      </w:r>
      <w:r w:rsidR="00907976">
        <w:rPr>
          <w:rFonts w:ascii="Myriad Pro" w:hAnsi="Myriad Pro" w:cs="Arial"/>
          <w:sz w:val="22"/>
          <w:szCs w:val="22"/>
          <w:lang w:val="pl-PL"/>
        </w:rPr>
        <w:t xml:space="preserve"> po opublikowaniu list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przekazuje wnioskodawcy informację o wyniku weryfikacji wniosku o wspar</w:t>
      </w:r>
      <w:r w:rsidR="00764B03" w:rsidRPr="00731AC2">
        <w:rPr>
          <w:rFonts w:ascii="Myriad Pro" w:hAnsi="Myriad Pro" w:cs="Arial"/>
          <w:sz w:val="22"/>
          <w:szCs w:val="22"/>
          <w:lang w:val="pl-PL"/>
        </w:rPr>
        <w:t>ci</w:t>
      </w:r>
      <w:r w:rsidRPr="00731AC2">
        <w:rPr>
          <w:rFonts w:ascii="Myriad Pro" w:hAnsi="Myriad Pro" w:cs="Arial"/>
          <w:sz w:val="22"/>
          <w:szCs w:val="22"/>
          <w:lang w:val="pl-PL"/>
        </w:rPr>
        <w:t>e</w:t>
      </w:r>
      <w:r w:rsidR="008D7CEE">
        <w:rPr>
          <w:rFonts w:ascii="Myriad Pro" w:hAnsi="Myriad Pro" w:cs="Arial"/>
          <w:sz w:val="22"/>
          <w:szCs w:val="22"/>
          <w:lang w:val="pl-PL"/>
        </w:rPr>
        <w:t xml:space="preserve"> zgodnie z przepis</w:t>
      </w:r>
      <w:r w:rsidR="00624C63">
        <w:rPr>
          <w:rFonts w:ascii="Myriad Pro" w:hAnsi="Myriad Pro" w:cs="Arial"/>
          <w:sz w:val="22"/>
          <w:szCs w:val="22"/>
          <w:lang w:val="pl-PL"/>
        </w:rPr>
        <w:t>ami działu I rozdziału 8 KPA.</w:t>
      </w:r>
    </w:p>
    <w:p w14:paraId="2A035BDC" w14:textId="163AA4A6" w:rsidR="002309A5" w:rsidRPr="00731AC2" w:rsidRDefault="002309A5" w:rsidP="00236930">
      <w:pPr>
        <w:pStyle w:val="Akapitzlist"/>
        <w:autoSpaceDE w:val="0"/>
        <w:autoSpaceDN w:val="0"/>
        <w:adjustRightInd w:val="0"/>
        <w:spacing w:before="120" w:after="120" w:line="276" w:lineRule="auto"/>
        <w:ind w:left="284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</w:p>
    <w:p w14:paraId="7ACC1F24" w14:textId="73CF73F7" w:rsidR="00F62EF1" w:rsidRPr="00731AC2" w:rsidRDefault="003C1A90" w:rsidP="00236930">
      <w:pPr>
        <w:pStyle w:val="Styl4"/>
        <w:jc w:val="both"/>
      </w:pPr>
      <w:bookmarkStart w:id="327" w:name="_Toc35341127"/>
      <w:bookmarkStart w:id="328" w:name="_Toc135051287"/>
      <w:bookmarkStart w:id="329" w:name="_Toc180146784"/>
      <w:bookmarkStart w:id="330" w:name="_Toc230335914"/>
      <w:r w:rsidRPr="00731AC2">
        <w:t>Środki odwoławcze</w:t>
      </w:r>
      <w:bookmarkStart w:id="331" w:name="_Toc450130189"/>
      <w:bookmarkStart w:id="332" w:name="_Toc450130250"/>
      <w:bookmarkStart w:id="333" w:name="_Toc450223793"/>
      <w:bookmarkStart w:id="334" w:name="_Toc455571525"/>
      <w:bookmarkStart w:id="335" w:name="_Toc463528604"/>
      <w:bookmarkStart w:id="336" w:name="_Toc463608954"/>
      <w:bookmarkStart w:id="337" w:name="_Toc475351805"/>
      <w:bookmarkStart w:id="338" w:name="_Toc490745018"/>
      <w:bookmarkStart w:id="339" w:name="_Toc490745156"/>
      <w:bookmarkStart w:id="340" w:name="_Toc499204361"/>
      <w:bookmarkStart w:id="341" w:name="_Toc501092949"/>
      <w:bookmarkStart w:id="342" w:name="_Toc532293280"/>
      <w:bookmarkStart w:id="343" w:name="_Toc532293811"/>
      <w:bookmarkStart w:id="344" w:name="_Toc532293867"/>
      <w:bookmarkStart w:id="345" w:name="_Toc535929714"/>
      <w:bookmarkStart w:id="346" w:name="_Toc13228505"/>
      <w:bookmarkStart w:id="347" w:name="_Toc13484988"/>
      <w:bookmarkStart w:id="348" w:name="_Toc13562607"/>
      <w:bookmarkStart w:id="349" w:name="_Toc13563408"/>
      <w:bookmarkStart w:id="350" w:name="_Toc13563874"/>
      <w:bookmarkStart w:id="351" w:name="_Toc15293394"/>
      <w:bookmarkStart w:id="352" w:name="_Toc450130190"/>
      <w:bookmarkStart w:id="353" w:name="_Toc450130251"/>
      <w:bookmarkStart w:id="354" w:name="_Toc450223794"/>
      <w:bookmarkStart w:id="355" w:name="_Toc455571526"/>
      <w:bookmarkStart w:id="356" w:name="_Toc463528605"/>
      <w:bookmarkStart w:id="357" w:name="_Toc463608955"/>
      <w:bookmarkStart w:id="358" w:name="_Toc475351806"/>
      <w:bookmarkStart w:id="359" w:name="_Toc490745019"/>
      <w:bookmarkStart w:id="360" w:name="_Toc490745157"/>
      <w:bookmarkStart w:id="361" w:name="_Toc499204362"/>
      <w:bookmarkStart w:id="362" w:name="_Toc501092950"/>
      <w:bookmarkStart w:id="363" w:name="_Toc532293281"/>
      <w:bookmarkStart w:id="364" w:name="_Toc532293812"/>
      <w:bookmarkStart w:id="365" w:name="_Toc532293868"/>
      <w:bookmarkStart w:id="366" w:name="_Toc535929715"/>
      <w:bookmarkStart w:id="367" w:name="_Toc13228506"/>
      <w:bookmarkStart w:id="368" w:name="_Toc13484989"/>
      <w:bookmarkStart w:id="369" w:name="_Toc13562608"/>
      <w:bookmarkStart w:id="370" w:name="_Toc13563409"/>
      <w:bookmarkStart w:id="371" w:name="_Toc13563875"/>
      <w:bookmarkStart w:id="372" w:name="_Toc15293395"/>
      <w:bookmarkEnd w:id="327"/>
      <w:bookmarkEnd w:id="328"/>
      <w:bookmarkEnd w:id="330"/>
      <w:bookmarkEnd w:id="331"/>
      <w:bookmarkEnd w:id="332"/>
      <w:bookmarkEnd w:id="333"/>
      <w:bookmarkEnd w:id="334"/>
      <w:bookmarkEnd w:id="335"/>
      <w:bookmarkEnd w:id="336"/>
      <w:bookmarkEnd w:id="337"/>
      <w:bookmarkEnd w:id="338"/>
      <w:bookmarkEnd w:id="339"/>
      <w:bookmarkEnd w:id="340"/>
      <w:bookmarkEnd w:id="341"/>
      <w:bookmarkEnd w:id="342"/>
      <w:bookmarkEnd w:id="343"/>
      <w:bookmarkEnd w:id="344"/>
      <w:bookmarkEnd w:id="345"/>
      <w:bookmarkEnd w:id="346"/>
      <w:bookmarkEnd w:id="347"/>
      <w:bookmarkEnd w:id="348"/>
      <w:bookmarkEnd w:id="349"/>
      <w:bookmarkEnd w:id="350"/>
      <w:bookmarkEnd w:id="351"/>
      <w:bookmarkEnd w:id="352"/>
      <w:bookmarkEnd w:id="353"/>
      <w:bookmarkEnd w:id="354"/>
      <w:bookmarkEnd w:id="355"/>
      <w:bookmarkEnd w:id="356"/>
      <w:bookmarkEnd w:id="357"/>
      <w:bookmarkEnd w:id="358"/>
      <w:bookmarkEnd w:id="359"/>
      <w:bookmarkEnd w:id="360"/>
      <w:bookmarkEnd w:id="361"/>
      <w:bookmarkEnd w:id="362"/>
      <w:bookmarkEnd w:id="363"/>
      <w:bookmarkEnd w:id="364"/>
      <w:bookmarkEnd w:id="365"/>
      <w:bookmarkEnd w:id="366"/>
      <w:bookmarkEnd w:id="367"/>
      <w:bookmarkEnd w:id="368"/>
      <w:bookmarkEnd w:id="369"/>
      <w:bookmarkEnd w:id="370"/>
      <w:bookmarkEnd w:id="371"/>
      <w:bookmarkEnd w:id="372"/>
      <w:r w:rsidR="0084163F" w:rsidRPr="00731AC2">
        <w:t xml:space="preserve"> </w:t>
      </w:r>
      <w:bookmarkEnd w:id="329"/>
    </w:p>
    <w:p w14:paraId="533E95FC" w14:textId="77777777" w:rsidR="0084163F" w:rsidRPr="00731AC2" w:rsidRDefault="0084163F" w:rsidP="00236930">
      <w:pPr>
        <w:pStyle w:val="Akapitzlist"/>
        <w:tabs>
          <w:tab w:val="left" w:pos="567"/>
        </w:tabs>
        <w:spacing w:line="276" w:lineRule="auto"/>
        <w:jc w:val="both"/>
        <w:rPr>
          <w:rFonts w:ascii="Myriad Pro" w:hAnsi="Myriad Pro" w:cs="Arial"/>
          <w:color w:val="000000" w:themeColor="text1"/>
          <w:sz w:val="22"/>
          <w:szCs w:val="22"/>
          <w:lang w:eastAsia="pl-PL"/>
        </w:rPr>
      </w:pPr>
    </w:p>
    <w:p w14:paraId="2BED3601" w14:textId="1D299C99" w:rsidR="001277B1" w:rsidRPr="00F73516" w:rsidRDefault="00540760" w:rsidP="00F73516">
      <w:pPr>
        <w:pStyle w:val="Akapitzlist"/>
        <w:tabs>
          <w:tab w:val="left" w:pos="567"/>
        </w:tabs>
        <w:spacing w:line="276" w:lineRule="auto"/>
        <w:ind w:left="357"/>
        <w:jc w:val="both"/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</w:pPr>
      <w:r w:rsidRPr="00FE0514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t>Zgodnie z art. 23 ust. 3 b Ustawy o RLKS w</w:t>
      </w:r>
      <w:r w:rsidR="00F72F07" w:rsidRPr="00FE0514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t xml:space="preserve"> przypadku odmowy udzielenia wsparcia na wdrażanie LSR </w:t>
      </w:r>
      <w:r w:rsidR="001277B1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br/>
      </w:r>
      <w:r w:rsidR="004E06FB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t xml:space="preserve">przez zarząd województwa </w:t>
      </w:r>
      <w:r w:rsidR="00F72F07" w:rsidRPr="00FE0514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t xml:space="preserve">z przyczyn innych niż unieważnienie </w:t>
      </w:r>
      <w:r w:rsidRPr="00FE0514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t>naboru wniosków wnioskodawcy przysługuje prawo wniesienia do s</w:t>
      </w:r>
      <w:r w:rsidR="004E06FB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t>ą</w:t>
      </w:r>
      <w:r w:rsidRPr="00FE0514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t xml:space="preserve">du administracyjnego skargi na zasadach i w trybie określonych dla aktów lub czynności, o których mowa w art.3 § 2 pkt 4 ustawy z dnia 30 sierpnia 2002 r. – Prawo </w:t>
      </w:r>
      <w:r w:rsidR="004E06FB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br/>
      </w:r>
      <w:r w:rsidRPr="00FE0514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t>o postepowaniu przed sądami administracyjnymi.</w:t>
      </w:r>
    </w:p>
    <w:p w14:paraId="60BA4E22" w14:textId="16DF351E" w:rsidR="001277B1" w:rsidRDefault="001277B1" w:rsidP="00236930">
      <w:pPr>
        <w:pStyle w:val="Akapitzlist"/>
        <w:tabs>
          <w:tab w:val="left" w:pos="567"/>
        </w:tabs>
        <w:spacing w:line="276" w:lineRule="auto"/>
        <w:ind w:left="0"/>
        <w:jc w:val="both"/>
        <w:rPr>
          <w:rFonts w:ascii="Myriad Pro" w:hAnsi="Myriad Pro" w:cs="Arial"/>
          <w:color w:val="000000" w:themeColor="text1"/>
          <w:sz w:val="22"/>
          <w:szCs w:val="22"/>
          <w:lang w:eastAsia="pl-PL"/>
        </w:rPr>
      </w:pPr>
    </w:p>
    <w:p w14:paraId="0C056AFC" w14:textId="46E60A08" w:rsidR="00B44349" w:rsidRDefault="00B44349" w:rsidP="00236930">
      <w:pPr>
        <w:pStyle w:val="Akapitzlist"/>
        <w:tabs>
          <w:tab w:val="left" w:pos="567"/>
        </w:tabs>
        <w:spacing w:line="276" w:lineRule="auto"/>
        <w:ind w:left="0"/>
        <w:jc w:val="both"/>
        <w:rPr>
          <w:rFonts w:ascii="Myriad Pro" w:hAnsi="Myriad Pro" w:cs="Arial"/>
          <w:color w:val="000000" w:themeColor="text1"/>
          <w:sz w:val="22"/>
          <w:szCs w:val="22"/>
          <w:lang w:eastAsia="pl-PL"/>
        </w:rPr>
      </w:pPr>
    </w:p>
    <w:p w14:paraId="021BAF80" w14:textId="1DA5165D" w:rsidR="00B44349" w:rsidRDefault="00B44349" w:rsidP="00236930">
      <w:pPr>
        <w:pStyle w:val="Akapitzlist"/>
        <w:tabs>
          <w:tab w:val="left" w:pos="567"/>
        </w:tabs>
        <w:spacing w:line="276" w:lineRule="auto"/>
        <w:ind w:left="0"/>
        <w:jc w:val="both"/>
        <w:rPr>
          <w:rFonts w:ascii="Myriad Pro" w:hAnsi="Myriad Pro" w:cs="Arial"/>
          <w:color w:val="000000" w:themeColor="text1"/>
          <w:sz w:val="22"/>
          <w:szCs w:val="22"/>
          <w:lang w:eastAsia="pl-PL"/>
        </w:rPr>
      </w:pPr>
    </w:p>
    <w:p w14:paraId="6157B39E" w14:textId="69217BBC" w:rsidR="00B44349" w:rsidRDefault="00B44349" w:rsidP="00236930">
      <w:pPr>
        <w:pStyle w:val="Akapitzlist"/>
        <w:tabs>
          <w:tab w:val="left" w:pos="567"/>
        </w:tabs>
        <w:spacing w:line="276" w:lineRule="auto"/>
        <w:ind w:left="0"/>
        <w:jc w:val="both"/>
        <w:rPr>
          <w:rFonts w:ascii="Myriad Pro" w:hAnsi="Myriad Pro" w:cs="Arial"/>
          <w:color w:val="000000" w:themeColor="text1"/>
          <w:sz w:val="22"/>
          <w:szCs w:val="22"/>
          <w:lang w:eastAsia="pl-PL"/>
        </w:rPr>
      </w:pPr>
    </w:p>
    <w:p w14:paraId="4494C88B" w14:textId="20A641CD" w:rsidR="00B44349" w:rsidRDefault="00B44349" w:rsidP="00236930">
      <w:pPr>
        <w:pStyle w:val="Akapitzlist"/>
        <w:tabs>
          <w:tab w:val="left" w:pos="567"/>
        </w:tabs>
        <w:spacing w:line="276" w:lineRule="auto"/>
        <w:ind w:left="0"/>
        <w:jc w:val="both"/>
        <w:rPr>
          <w:rFonts w:ascii="Myriad Pro" w:hAnsi="Myriad Pro" w:cs="Arial"/>
          <w:color w:val="000000" w:themeColor="text1"/>
          <w:sz w:val="22"/>
          <w:szCs w:val="22"/>
          <w:lang w:eastAsia="pl-PL"/>
        </w:rPr>
      </w:pPr>
    </w:p>
    <w:p w14:paraId="253729D8" w14:textId="77777777" w:rsidR="00B44349" w:rsidRDefault="00B44349" w:rsidP="00236930">
      <w:pPr>
        <w:pStyle w:val="Akapitzlist"/>
        <w:tabs>
          <w:tab w:val="left" w:pos="567"/>
        </w:tabs>
        <w:spacing w:line="276" w:lineRule="auto"/>
        <w:ind w:left="0"/>
        <w:jc w:val="both"/>
        <w:rPr>
          <w:rFonts w:ascii="Myriad Pro" w:hAnsi="Myriad Pro" w:cs="Arial"/>
          <w:color w:val="000000" w:themeColor="text1"/>
          <w:sz w:val="22"/>
          <w:szCs w:val="22"/>
          <w:lang w:eastAsia="pl-PL"/>
        </w:rPr>
      </w:pPr>
    </w:p>
    <w:p w14:paraId="4BDA8D1B" w14:textId="1BA313A2" w:rsidR="00902A8E" w:rsidRPr="00FF6A93" w:rsidRDefault="003C1A90" w:rsidP="00FF6A93">
      <w:pPr>
        <w:pStyle w:val="RozdziaRK"/>
        <w:jc w:val="both"/>
      </w:pPr>
      <w:bookmarkStart w:id="373" w:name="_Toc13562617"/>
      <w:bookmarkStart w:id="374" w:name="_Toc425140348"/>
      <w:bookmarkStart w:id="375" w:name="_Toc180146785"/>
      <w:bookmarkStart w:id="376" w:name="_Toc230335915"/>
      <w:bookmarkEnd w:id="373"/>
      <w:r w:rsidRPr="00731AC2">
        <w:lastRenderedPageBreak/>
        <w:t>Podstawowe informacje o zasadach realizacji projektów</w:t>
      </w:r>
      <w:bookmarkEnd w:id="374"/>
      <w:bookmarkEnd w:id="375"/>
      <w:bookmarkEnd w:id="376"/>
    </w:p>
    <w:p w14:paraId="67CB892F" w14:textId="1041F568" w:rsidR="00902A8E" w:rsidRPr="00731AC2" w:rsidRDefault="005710B4" w:rsidP="00A80449">
      <w:pPr>
        <w:pStyle w:val="Styl5"/>
      </w:pPr>
      <w:bookmarkStart w:id="377" w:name="_Toc180146786"/>
      <w:bookmarkStart w:id="378" w:name="_Toc230335916"/>
      <w:r w:rsidRPr="00731AC2">
        <w:t>Umowa o wsparcie</w:t>
      </w:r>
      <w:bookmarkEnd w:id="377"/>
      <w:bookmarkEnd w:id="378"/>
    </w:p>
    <w:p w14:paraId="17D1D455" w14:textId="77777777" w:rsidR="00902A8E" w:rsidRPr="00731AC2" w:rsidRDefault="00902A8E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7B874533" w14:textId="2439D421" w:rsidR="00153429" w:rsidRPr="00050517" w:rsidRDefault="00050AB3" w:rsidP="00B44349">
      <w:pPr>
        <w:pStyle w:val="Akapitzlist"/>
        <w:numPr>
          <w:ilvl w:val="3"/>
          <w:numId w:val="39"/>
        </w:numPr>
        <w:spacing w:before="120" w:after="120" w:line="276" w:lineRule="auto"/>
        <w:ind w:left="284"/>
        <w:contextualSpacing w:val="0"/>
        <w:jc w:val="both"/>
        <w:rPr>
          <w:rFonts w:ascii="Myriad Pro" w:hAnsi="Myriad Pro" w:cs="Arial"/>
          <w:color w:val="000000" w:themeColor="text1"/>
          <w:sz w:val="20"/>
          <w:szCs w:val="20"/>
        </w:rPr>
      </w:pPr>
      <w:r w:rsidRPr="00731AC2">
        <w:rPr>
          <w:rFonts w:ascii="Myriad Pro" w:hAnsi="Myriad Pro" w:cs="Arial"/>
          <w:sz w:val="22"/>
          <w:szCs w:val="22"/>
        </w:rPr>
        <w:t xml:space="preserve">Podstawą zobowiązania wnioskodawcy do realizacji projektu jest umowa </w:t>
      </w:r>
      <w:r w:rsidRPr="00731AC2">
        <w:rPr>
          <w:rFonts w:ascii="Myriad Pro" w:hAnsi="Myriad Pro" w:cs="Arial"/>
          <w:sz w:val="22"/>
          <w:szCs w:val="22"/>
          <w:lang w:val="pl-PL"/>
        </w:rPr>
        <w:t>o wsparcie</w:t>
      </w:r>
      <w:r w:rsidRPr="00731AC2">
        <w:rPr>
          <w:rFonts w:ascii="Myriad Pro" w:hAnsi="Myriad Pro" w:cs="Arial"/>
          <w:sz w:val="22"/>
          <w:szCs w:val="22"/>
        </w:rPr>
        <w:t>,</w:t>
      </w:r>
      <w:r w:rsidR="0084208F">
        <w:rPr>
          <w:rFonts w:ascii="Myriad Pro" w:hAnsi="Myriad Pro" w:cs="Arial"/>
          <w:sz w:val="22"/>
          <w:szCs w:val="22"/>
          <w:lang w:val="pl-PL"/>
        </w:rPr>
        <w:t xml:space="preserve"> która będzie podpisywana elektronicznie</w:t>
      </w:r>
      <w:r w:rsidR="0077302C">
        <w:rPr>
          <w:rFonts w:ascii="Myriad Pro" w:hAnsi="Myriad Pro" w:cs="Arial"/>
          <w:sz w:val="22"/>
          <w:szCs w:val="22"/>
          <w:lang w:val="pl-PL"/>
        </w:rPr>
        <w:t xml:space="preserve"> za pomocą podpisu kwalifikowalnego</w:t>
      </w:r>
      <w:r w:rsidR="00D00E6A">
        <w:rPr>
          <w:rFonts w:ascii="Myriad Pro" w:hAnsi="Myriad Pro" w:cs="Arial"/>
          <w:sz w:val="22"/>
          <w:szCs w:val="22"/>
          <w:lang w:val="pl-PL"/>
        </w:rPr>
        <w:t xml:space="preserve"> lub </w:t>
      </w:r>
      <w:r w:rsidR="00D00E6A" w:rsidRPr="00050517">
        <w:rPr>
          <w:rFonts w:ascii="Myriad Pro" w:hAnsi="Myriad Pro" w:cs="Arial"/>
          <w:sz w:val="22"/>
          <w:szCs w:val="22"/>
          <w:lang w:val="pl-PL"/>
        </w:rPr>
        <w:t>w formie pisemnej.</w:t>
      </w:r>
      <w:r w:rsidR="00D00E6A" w:rsidRPr="00050517">
        <w:rPr>
          <w:rFonts w:ascii="Myriad Pro" w:hAnsi="Myriad Pro" w:cs="Arial"/>
          <w:color w:val="000000" w:themeColor="text1"/>
          <w:sz w:val="20"/>
          <w:szCs w:val="20"/>
        </w:rPr>
        <w:t xml:space="preserve"> </w:t>
      </w:r>
    </w:p>
    <w:p w14:paraId="23B0FB68" w14:textId="4BEF7259" w:rsidR="003C1A90" w:rsidRPr="00731AC2" w:rsidRDefault="00050AB3" w:rsidP="00B44349">
      <w:pPr>
        <w:pStyle w:val="Akapitzlist"/>
        <w:numPr>
          <w:ilvl w:val="3"/>
          <w:numId w:val="39"/>
        </w:numPr>
        <w:spacing w:before="120" w:after="120" w:line="276" w:lineRule="auto"/>
        <w:ind w:left="284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 xml:space="preserve">Wzór umowy o wsparcie stanowi </w:t>
      </w:r>
      <w:proofErr w:type="spellStart"/>
      <w:r w:rsidRPr="00731AC2">
        <w:rPr>
          <w:rFonts w:ascii="Myriad Pro" w:hAnsi="Myriad Pro" w:cs="Arial"/>
          <w:sz w:val="22"/>
          <w:szCs w:val="22"/>
          <w:lang w:val="pl-PL"/>
        </w:rPr>
        <w:t>ząłacz</w:t>
      </w:r>
      <w:r w:rsidR="005B1824" w:rsidRPr="00731AC2">
        <w:rPr>
          <w:rFonts w:ascii="Myriad Pro" w:hAnsi="Myriad Pro" w:cs="Arial"/>
          <w:sz w:val="22"/>
          <w:szCs w:val="22"/>
          <w:lang w:val="pl-PL"/>
        </w:rPr>
        <w:t>n</w:t>
      </w:r>
      <w:r w:rsidRPr="00731AC2">
        <w:rPr>
          <w:rFonts w:ascii="Myriad Pro" w:hAnsi="Myriad Pro" w:cs="Arial"/>
          <w:sz w:val="22"/>
          <w:szCs w:val="22"/>
          <w:lang w:val="pl-PL"/>
        </w:rPr>
        <w:t>ik</w:t>
      </w:r>
      <w:proofErr w:type="spellEnd"/>
      <w:r w:rsidRPr="00731AC2">
        <w:rPr>
          <w:rFonts w:ascii="Myriad Pro" w:hAnsi="Myriad Pro" w:cs="Arial"/>
          <w:sz w:val="22"/>
          <w:szCs w:val="22"/>
          <w:lang w:val="pl-PL"/>
        </w:rPr>
        <w:t xml:space="preserve"> nr </w:t>
      </w:r>
      <w:r w:rsidR="002E6F78">
        <w:rPr>
          <w:rFonts w:ascii="Myriad Pro" w:hAnsi="Myriad Pro" w:cs="Arial"/>
          <w:sz w:val="22"/>
          <w:szCs w:val="22"/>
          <w:lang w:val="pl-PL"/>
        </w:rPr>
        <w:t>4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niniejszego </w:t>
      </w:r>
      <w:r w:rsidR="003957F1">
        <w:rPr>
          <w:rFonts w:ascii="Myriad Pro" w:hAnsi="Myriad Pro" w:cs="Arial"/>
          <w:sz w:val="22"/>
          <w:szCs w:val="22"/>
          <w:lang w:val="pl-PL"/>
        </w:rPr>
        <w:t>r</w:t>
      </w:r>
      <w:r w:rsidRPr="00731AC2">
        <w:rPr>
          <w:rFonts w:ascii="Myriad Pro" w:hAnsi="Myriad Pro" w:cs="Arial"/>
          <w:sz w:val="22"/>
          <w:szCs w:val="22"/>
          <w:lang w:val="pl-PL"/>
        </w:rPr>
        <w:t>egulaminu</w:t>
      </w:r>
      <w:r w:rsidR="00561A6B" w:rsidRPr="00731AC2">
        <w:rPr>
          <w:rFonts w:ascii="Myriad Pro" w:hAnsi="Myriad Pro" w:cs="Arial"/>
          <w:sz w:val="22"/>
          <w:szCs w:val="22"/>
          <w:lang w:val="pl-PL"/>
        </w:rPr>
        <w:t>.</w:t>
      </w:r>
    </w:p>
    <w:p w14:paraId="57A9916F" w14:textId="4D5A142A" w:rsidR="003C1A90" w:rsidRPr="00C30979" w:rsidRDefault="00812455" w:rsidP="00B44349">
      <w:pPr>
        <w:pStyle w:val="Akapitzlist"/>
        <w:spacing w:before="120" w:after="120" w:line="276" w:lineRule="auto"/>
        <w:ind w:left="284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r>
        <w:rPr>
          <w:rFonts w:ascii="Myriad Pro" w:hAnsi="Myriad Pro" w:cs="Arial"/>
          <w:sz w:val="22"/>
          <w:szCs w:val="22"/>
          <w:lang w:val="pl-PL"/>
        </w:rPr>
        <w:t>Wzór umowy ma charakter ramowy, co oznacza, że może podlegać uzupełnieniom i modyfikacjom</w:t>
      </w:r>
      <w:r>
        <w:rPr>
          <w:rFonts w:ascii="Myriad Pro" w:hAnsi="Myriad Pro" w:cs="Arial"/>
          <w:sz w:val="22"/>
          <w:szCs w:val="22"/>
          <w:lang w:val="pl-PL"/>
        </w:rPr>
        <w:br/>
      </w:r>
      <w:r w:rsidR="003C1A90" w:rsidRPr="00812455">
        <w:rPr>
          <w:rFonts w:ascii="Myriad Pro" w:hAnsi="Myriad Pro" w:cs="Arial"/>
          <w:sz w:val="22"/>
          <w:szCs w:val="22"/>
        </w:rPr>
        <w:t xml:space="preserve">o postanowienia niezbędne do prawidłowej realizacji projektu wybranego do </w:t>
      </w:r>
      <w:r w:rsidR="00561A6B" w:rsidRPr="00812455">
        <w:rPr>
          <w:rFonts w:ascii="Myriad Pro" w:hAnsi="Myriad Pro" w:cs="Arial"/>
          <w:sz w:val="22"/>
          <w:szCs w:val="22"/>
          <w:lang w:val="pl-PL"/>
        </w:rPr>
        <w:t>wsparcia</w:t>
      </w:r>
      <w:r w:rsidR="003C1A90" w:rsidRPr="00812455">
        <w:rPr>
          <w:rFonts w:ascii="Myriad Pro" w:hAnsi="Myriad Pro" w:cs="Arial"/>
          <w:sz w:val="22"/>
          <w:szCs w:val="22"/>
        </w:rPr>
        <w:t xml:space="preserve">. Wprowadzenie powyższych uzupełnień/modyfikacji nie wymaga zmiany </w:t>
      </w:r>
      <w:r w:rsidR="003957F1" w:rsidRPr="00812455">
        <w:rPr>
          <w:rFonts w:ascii="Myriad Pro" w:hAnsi="Myriad Pro" w:cs="Arial"/>
          <w:sz w:val="22"/>
          <w:szCs w:val="22"/>
          <w:lang w:val="pl-PL"/>
        </w:rPr>
        <w:t>r</w:t>
      </w:r>
      <w:proofErr w:type="spellStart"/>
      <w:r w:rsidR="003C1A90" w:rsidRPr="00812455">
        <w:rPr>
          <w:rFonts w:ascii="Myriad Pro" w:hAnsi="Myriad Pro" w:cs="Arial"/>
          <w:sz w:val="22"/>
          <w:szCs w:val="22"/>
        </w:rPr>
        <w:t>egulaminu</w:t>
      </w:r>
      <w:proofErr w:type="spellEnd"/>
      <w:r w:rsidR="003C1A90" w:rsidRPr="00812455">
        <w:rPr>
          <w:rFonts w:ascii="Myriad Pro" w:hAnsi="Myriad Pro" w:cs="Arial"/>
          <w:sz w:val="22"/>
          <w:szCs w:val="22"/>
        </w:rPr>
        <w:t>.</w:t>
      </w:r>
      <w:r w:rsidR="00C30979">
        <w:rPr>
          <w:rFonts w:ascii="Myriad Pro" w:hAnsi="Myriad Pro" w:cs="Arial"/>
          <w:sz w:val="22"/>
          <w:szCs w:val="22"/>
          <w:lang w:val="pl-PL"/>
        </w:rPr>
        <w:t xml:space="preserve"> </w:t>
      </w:r>
    </w:p>
    <w:p w14:paraId="120723E8" w14:textId="2D966F8D" w:rsidR="001A28B4" w:rsidRPr="00731AC2" w:rsidRDefault="001A28B4" w:rsidP="00B44349">
      <w:pPr>
        <w:pStyle w:val="Akapitzlist"/>
        <w:numPr>
          <w:ilvl w:val="3"/>
          <w:numId w:val="39"/>
        </w:numPr>
        <w:spacing w:before="120" w:after="120" w:line="276" w:lineRule="auto"/>
        <w:ind w:left="284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U</w:t>
      </w:r>
      <w:r w:rsidRPr="00731AC2">
        <w:rPr>
          <w:rFonts w:ascii="Myriad Pro" w:hAnsi="Myriad Pro" w:cs="Arial"/>
          <w:sz w:val="22"/>
          <w:szCs w:val="22"/>
        </w:rPr>
        <w:t xml:space="preserve">mowa o </w:t>
      </w:r>
      <w:r w:rsidRPr="00731AC2">
        <w:rPr>
          <w:rFonts w:ascii="Myriad Pro" w:hAnsi="Myriad Pro" w:cs="Arial"/>
          <w:sz w:val="22"/>
          <w:szCs w:val="22"/>
          <w:lang w:val="pl-PL"/>
        </w:rPr>
        <w:t>wsparcie</w:t>
      </w:r>
      <w:r w:rsidRPr="00731AC2">
        <w:rPr>
          <w:rFonts w:ascii="Myriad Pro" w:hAnsi="Myriad Pro" w:cs="Arial"/>
          <w:sz w:val="22"/>
          <w:szCs w:val="22"/>
        </w:rPr>
        <w:t xml:space="preserve"> może zostać podpisana jeżeli projekt spełnia wszystkie </w:t>
      </w:r>
      <w:r w:rsidRPr="00731AC2">
        <w:rPr>
          <w:rFonts w:ascii="Myriad Pro" w:hAnsi="Myriad Pro" w:cs="Arial"/>
          <w:sz w:val="22"/>
          <w:szCs w:val="22"/>
          <w:lang w:val="pl-PL"/>
        </w:rPr>
        <w:t>warunki udzielenia wsparcia</w:t>
      </w:r>
      <w:r w:rsidRPr="00731AC2">
        <w:rPr>
          <w:rFonts w:ascii="Myriad Pro" w:hAnsi="Myriad Pro" w:cs="Arial"/>
          <w:sz w:val="22"/>
          <w:szCs w:val="22"/>
        </w:rPr>
        <w:t xml:space="preserve">. W związku z powyższym </w:t>
      </w:r>
      <w:r w:rsidRPr="00731AC2">
        <w:rPr>
          <w:rFonts w:ascii="Myriad Pro" w:hAnsi="Myriad Pro" w:cs="Arial"/>
          <w:sz w:val="22"/>
          <w:szCs w:val="22"/>
          <w:lang w:val="pl-PL"/>
        </w:rPr>
        <w:t>IZ</w:t>
      </w:r>
      <w:r w:rsidRPr="00731AC2">
        <w:rPr>
          <w:rFonts w:ascii="Myriad Pro" w:hAnsi="Myriad Pro" w:cs="Arial"/>
          <w:sz w:val="22"/>
          <w:szCs w:val="22"/>
        </w:rPr>
        <w:t xml:space="preserve"> zastrzega sobie możliwość sprawdzenia spełnienia </w:t>
      </w:r>
      <w:r w:rsidRPr="00731AC2">
        <w:rPr>
          <w:rFonts w:ascii="Myriad Pro" w:hAnsi="Myriad Pro" w:cs="Arial"/>
          <w:sz w:val="22"/>
          <w:szCs w:val="22"/>
          <w:lang w:val="pl-PL"/>
        </w:rPr>
        <w:t>warunków</w:t>
      </w:r>
      <w:r w:rsidRPr="00731AC2">
        <w:rPr>
          <w:rFonts w:ascii="Myriad Pro" w:hAnsi="Myriad Pro" w:cs="Arial"/>
          <w:sz w:val="22"/>
          <w:szCs w:val="22"/>
        </w:rPr>
        <w:t xml:space="preserve">, w tym weryfikację opartą na dodatkowych dokumentach, o których uzupełnienie </w:t>
      </w:r>
      <w:r w:rsidR="00764D44">
        <w:rPr>
          <w:rFonts w:ascii="Myriad Pro" w:hAnsi="Myriad Pro" w:cs="Arial"/>
          <w:sz w:val="22"/>
          <w:szCs w:val="22"/>
          <w:lang w:val="pl-PL"/>
        </w:rPr>
        <w:t>w</w:t>
      </w:r>
      <w:r w:rsidRPr="00731AC2">
        <w:rPr>
          <w:rFonts w:ascii="Myriad Pro" w:hAnsi="Myriad Pro" w:cs="Arial"/>
          <w:sz w:val="22"/>
          <w:szCs w:val="22"/>
          <w:lang w:val="pl-PL"/>
        </w:rPr>
        <w:t>nioskodawca</w:t>
      </w:r>
      <w:r w:rsidRPr="00731AC2">
        <w:rPr>
          <w:rFonts w:ascii="Myriad Pro" w:hAnsi="Myriad Pro" w:cs="Arial"/>
          <w:sz w:val="22"/>
          <w:szCs w:val="22"/>
        </w:rPr>
        <w:t xml:space="preserve"> może zostać poproszony przed podpisaniem umowy 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i/lub </w:t>
      </w:r>
      <w:r w:rsidRPr="00731AC2">
        <w:rPr>
          <w:rFonts w:ascii="Myriad Pro" w:hAnsi="Myriad Pro" w:cs="Arial"/>
          <w:iCs/>
          <w:sz w:val="22"/>
          <w:szCs w:val="22"/>
          <w:lang w:val="pl-PL" w:eastAsia="pl-PL"/>
        </w:rPr>
        <w:t xml:space="preserve">dokonuje dodatkowej weryfikacji spełniania </w:t>
      </w:r>
      <w:r>
        <w:rPr>
          <w:rFonts w:ascii="Myriad Pro" w:hAnsi="Myriad Pro" w:cs="Arial"/>
          <w:iCs/>
          <w:sz w:val="22"/>
          <w:szCs w:val="22"/>
          <w:lang w:val="pl-PL" w:eastAsia="pl-PL"/>
        </w:rPr>
        <w:t>warunków</w:t>
      </w:r>
      <w:r w:rsidRPr="00731AC2">
        <w:rPr>
          <w:rFonts w:ascii="Myriad Pro" w:hAnsi="Myriad Pro" w:cs="Arial"/>
          <w:iCs/>
          <w:sz w:val="22"/>
          <w:szCs w:val="22"/>
          <w:lang w:val="pl-PL" w:eastAsia="pl-PL"/>
        </w:rPr>
        <w:t xml:space="preserve"> na podstawie uzyskanych informacji z rejestrów publicznych, do których </w:t>
      </w:r>
      <w:r w:rsidR="00C30003">
        <w:rPr>
          <w:rFonts w:ascii="Myriad Pro" w:hAnsi="Myriad Pro" w:cs="Arial"/>
          <w:iCs/>
          <w:sz w:val="22"/>
          <w:szCs w:val="22"/>
          <w:lang w:val="pl-PL" w:eastAsia="pl-PL"/>
        </w:rPr>
        <w:t>I</w:t>
      </w:r>
      <w:r w:rsidRPr="00731AC2">
        <w:rPr>
          <w:rFonts w:ascii="Myriad Pro" w:hAnsi="Myriad Pro" w:cs="Arial"/>
          <w:iCs/>
          <w:sz w:val="22"/>
          <w:szCs w:val="22"/>
          <w:lang w:val="pl-PL" w:eastAsia="pl-PL"/>
        </w:rPr>
        <w:t>nstytucja posiada dostęp</w:t>
      </w:r>
      <w:r w:rsidRPr="00731AC2">
        <w:rPr>
          <w:rFonts w:ascii="Myriad Pro" w:hAnsi="Myriad Pro" w:cs="Arial"/>
          <w:sz w:val="22"/>
          <w:szCs w:val="22"/>
        </w:rPr>
        <w:t>.</w:t>
      </w:r>
      <w:r w:rsidRPr="00731AC2">
        <w:rPr>
          <w:rFonts w:ascii="Myriad Pro" w:hAnsi="Myriad Pro"/>
          <w:sz w:val="22"/>
          <w:szCs w:val="22"/>
        </w:rPr>
        <w:t xml:space="preserve"> </w:t>
      </w:r>
    </w:p>
    <w:p w14:paraId="357F746D" w14:textId="20261A1A" w:rsidR="00EF03D8" w:rsidRPr="001A28B4" w:rsidRDefault="00EF03D8" w:rsidP="00B44349">
      <w:pPr>
        <w:pStyle w:val="Akapitzlist"/>
        <w:numPr>
          <w:ilvl w:val="3"/>
          <w:numId w:val="39"/>
        </w:numPr>
        <w:spacing w:before="120" w:after="120" w:line="276" w:lineRule="auto"/>
        <w:ind w:left="284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1A28B4">
        <w:rPr>
          <w:rFonts w:ascii="Myriad Pro" w:hAnsi="Myriad Pro" w:cs="Arial"/>
          <w:sz w:val="22"/>
          <w:szCs w:val="22"/>
        </w:rPr>
        <w:t xml:space="preserve">W określonym w wezwaniu terminie </w:t>
      </w:r>
      <w:r w:rsidR="00764D44">
        <w:rPr>
          <w:rFonts w:ascii="Myriad Pro" w:hAnsi="Myriad Pro" w:cs="Arial"/>
          <w:sz w:val="22"/>
          <w:szCs w:val="22"/>
          <w:lang w:val="pl-PL"/>
        </w:rPr>
        <w:t>w</w:t>
      </w:r>
      <w:proofErr w:type="spellStart"/>
      <w:r w:rsidRPr="001A28B4">
        <w:rPr>
          <w:rFonts w:ascii="Myriad Pro" w:hAnsi="Myriad Pro" w:cs="Arial"/>
          <w:sz w:val="22"/>
          <w:szCs w:val="22"/>
        </w:rPr>
        <w:t>nioskodawca</w:t>
      </w:r>
      <w:proofErr w:type="spellEnd"/>
      <w:r w:rsidRPr="001A28B4">
        <w:rPr>
          <w:rFonts w:ascii="Myriad Pro" w:hAnsi="Myriad Pro" w:cs="Arial"/>
          <w:sz w:val="22"/>
          <w:szCs w:val="22"/>
        </w:rPr>
        <w:t xml:space="preserve"> będzie zobowiązany do złożenia </w:t>
      </w:r>
      <w:r w:rsidR="000B220A">
        <w:rPr>
          <w:rFonts w:ascii="Myriad Pro" w:hAnsi="Myriad Pro" w:cs="Arial"/>
          <w:sz w:val="22"/>
          <w:szCs w:val="22"/>
          <w:lang w:val="pl-PL"/>
        </w:rPr>
        <w:t xml:space="preserve">co najmniej </w:t>
      </w:r>
      <w:r w:rsidRPr="001A28B4">
        <w:rPr>
          <w:rFonts w:ascii="Myriad Pro" w:hAnsi="Myriad Pro" w:cs="Arial"/>
          <w:sz w:val="22"/>
          <w:szCs w:val="22"/>
        </w:rPr>
        <w:t>następujących dokumentów (w</w:t>
      </w:r>
      <w:r w:rsidR="004D4BD7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1A28B4">
        <w:rPr>
          <w:rFonts w:ascii="Myriad Pro" w:hAnsi="Myriad Pro" w:cs="Arial"/>
          <w:sz w:val="22"/>
          <w:szCs w:val="22"/>
        </w:rPr>
        <w:t>tym załączników) do umowy o wsparcie:</w:t>
      </w:r>
    </w:p>
    <w:p w14:paraId="1AD6C17B" w14:textId="27FA29D3" w:rsidR="00C87E53" w:rsidRDefault="00D079F2" w:rsidP="00B44349">
      <w:pPr>
        <w:pStyle w:val="Akapitzlist"/>
        <w:numPr>
          <w:ilvl w:val="0"/>
          <w:numId w:val="20"/>
        </w:numPr>
        <w:spacing w:before="120" w:after="120" w:line="276" w:lineRule="auto"/>
        <w:ind w:left="993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r w:rsidRPr="00D079F2">
        <w:rPr>
          <w:rFonts w:ascii="Myriad Pro" w:hAnsi="Myriad Pro" w:cs="Arial"/>
          <w:sz w:val="22"/>
          <w:szCs w:val="22"/>
          <w:lang w:val="pl-PL"/>
        </w:rPr>
        <w:t>oświadczenie o kwalifikowalności</w:t>
      </w:r>
      <w:r w:rsidR="00C87E53">
        <w:rPr>
          <w:rFonts w:ascii="Myriad Pro" w:hAnsi="Myriad Pro" w:cs="Arial"/>
          <w:sz w:val="22"/>
          <w:szCs w:val="22"/>
          <w:lang w:val="pl-PL"/>
        </w:rPr>
        <w:t>;</w:t>
      </w:r>
    </w:p>
    <w:p w14:paraId="436DC90B" w14:textId="43235207" w:rsidR="00C87E53" w:rsidRPr="00C87E53" w:rsidRDefault="00D079F2" w:rsidP="00B44349">
      <w:pPr>
        <w:pStyle w:val="Akapitzlist"/>
        <w:numPr>
          <w:ilvl w:val="0"/>
          <w:numId w:val="20"/>
        </w:numPr>
        <w:spacing w:before="120" w:after="120" w:line="276" w:lineRule="auto"/>
        <w:ind w:left="993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r w:rsidRPr="00C87E53">
        <w:rPr>
          <w:rFonts w:ascii="Myriad Pro" w:hAnsi="Myriad Pro" w:cs="Arial"/>
          <w:sz w:val="22"/>
          <w:szCs w:val="22"/>
        </w:rPr>
        <w:t>oświadczenie dotyczące rachunku płatniczego</w:t>
      </w:r>
      <w:r w:rsidR="00C87E53">
        <w:rPr>
          <w:rFonts w:ascii="Myriad Pro" w:hAnsi="Myriad Pro" w:cs="Arial"/>
          <w:sz w:val="22"/>
          <w:szCs w:val="22"/>
          <w:lang w:val="pl-PL"/>
        </w:rPr>
        <w:t>;</w:t>
      </w:r>
    </w:p>
    <w:p w14:paraId="6AEC19B3" w14:textId="3D0EB03C" w:rsidR="00C87E53" w:rsidRPr="00C87E53" w:rsidRDefault="00D079F2" w:rsidP="00B44349">
      <w:pPr>
        <w:pStyle w:val="Akapitzlist"/>
        <w:numPr>
          <w:ilvl w:val="0"/>
          <w:numId w:val="20"/>
        </w:numPr>
        <w:spacing w:before="120" w:after="120" w:line="276" w:lineRule="auto"/>
        <w:ind w:left="993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r w:rsidRPr="00C87E53">
        <w:rPr>
          <w:rFonts w:ascii="Myriad Pro" w:hAnsi="Myriad Pro" w:cs="Arial"/>
          <w:sz w:val="22"/>
          <w:szCs w:val="22"/>
        </w:rPr>
        <w:t>oświadczenie o poprawności danych rejestrowych</w:t>
      </w:r>
      <w:r w:rsidR="00C87E53">
        <w:rPr>
          <w:rFonts w:ascii="Myriad Pro" w:hAnsi="Myriad Pro" w:cs="Arial"/>
          <w:sz w:val="22"/>
          <w:szCs w:val="22"/>
          <w:lang w:val="pl-PL"/>
        </w:rPr>
        <w:t>;</w:t>
      </w:r>
    </w:p>
    <w:p w14:paraId="7B580AFC" w14:textId="778BB187" w:rsidR="00C87E53" w:rsidRPr="00C87E53" w:rsidRDefault="00D079F2" w:rsidP="00B44349">
      <w:pPr>
        <w:pStyle w:val="Akapitzlist"/>
        <w:numPr>
          <w:ilvl w:val="0"/>
          <w:numId w:val="20"/>
        </w:numPr>
        <w:spacing w:before="120" w:after="120" w:line="276" w:lineRule="auto"/>
        <w:ind w:left="993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r w:rsidRPr="00C87E53">
        <w:rPr>
          <w:rFonts w:ascii="Myriad Pro" w:hAnsi="Myriad Pro" w:cs="Arial"/>
          <w:sz w:val="22"/>
          <w:szCs w:val="22"/>
        </w:rPr>
        <w:t xml:space="preserve">oświadczenie </w:t>
      </w:r>
      <w:proofErr w:type="spellStart"/>
      <w:r w:rsidRPr="00C87E53">
        <w:rPr>
          <w:rFonts w:ascii="Myriad Pro" w:hAnsi="Myriad Pro" w:cs="Arial"/>
          <w:sz w:val="22"/>
          <w:szCs w:val="22"/>
        </w:rPr>
        <w:t>ws</w:t>
      </w:r>
      <w:proofErr w:type="spellEnd"/>
      <w:r w:rsidRPr="00C87E53">
        <w:rPr>
          <w:rFonts w:ascii="Myriad Pro" w:hAnsi="Myriad Pro" w:cs="Arial"/>
          <w:sz w:val="22"/>
          <w:szCs w:val="22"/>
        </w:rPr>
        <w:t>. postepowania karnego</w:t>
      </w:r>
      <w:r w:rsidR="00C87E53">
        <w:rPr>
          <w:rFonts w:ascii="Myriad Pro" w:hAnsi="Myriad Pro" w:cs="Arial"/>
          <w:sz w:val="22"/>
          <w:szCs w:val="22"/>
          <w:lang w:val="pl-PL"/>
        </w:rPr>
        <w:t>;</w:t>
      </w:r>
    </w:p>
    <w:p w14:paraId="2F9BF1E2" w14:textId="64A52D26" w:rsidR="00C87E53" w:rsidRDefault="00D079F2" w:rsidP="00B44349">
      <w:pPr>
        <w:pStyle w:val="Akapitzlist"/>
        <w:numPr>
          <w:ilvl w:val="0"/>
          <w:numId w:val="20"/>
        </w:numPr>
        <w:spacing w:before="120" w:after="120" w:line="276" w:lineRule="auto"/>
        <w:ind w:left="993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r w:rsidRPr="00C87E53">
        <w:rPr>
          <w:rFonts w:ascii="Myriad Pro" w:hAnsi="Myriad Pro" w:cs="Arial"/>
          <w:sz w:val="22"/>
          <w:szCs w:val="22"/>
        </w:rPr>
        <w:t>wzór wniosku o dodanie osoby zarządzającej projektem</w:t>
      </w:r>
      <w:r w:rsidR="00C87E53">
        <w:rPr>
          <w:rFonts w:ascii="Myriad Pro" w:hAnsi="Myriad Pro" w:cs="Arial"/>
          <w:sz w:val="22"/>
          <w:szCs w:val="22"/>
          <w:lang w:val="pl-PL"/>
        </w:rPr>
        <w:t xml:space="preserve"> – załącznik do umowy;</w:t>
      </w:r>
    </w:p>
    <w:p w14:paraId="259E99FF" w14:textId="73709D2E" w:rsidR="00C87E53" w:rsidRDefault="00C87E53" w:rsidP="00B44349">
      <w:pPr>
        <w:pStyle w:val="Akapitzlist"/>
        <w:numPr>
          <w:ilvl w:val="0"/>
          <w:numId w:val="20"/>
        </w:numPr>
        <w:spacing w:before="120" w:after="120" w:line="276" w:lineRule="auto"/>
        <w:ind w:left="993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r w:rsidRPr="00C87E53">
        <w:rPr>
          <w:rFonts w:ascii="Myriad Pro" w:hAnsi="Myriad Pro" w:cs="Arial"/>
          <w:sz w:val="22"/>
          <w:szCs w:val="22"/>
          <w:lang w:val="pl-PL"/>
        </w:rPr>
        <w:t xml:space="preserve">aktualne </w:t>
      </w:r>
      <w:r w:rsidR="00D079F2" w:rsidRPr="00C87E53">
        <w:rPr>
          <w:rFonts w:ascii="Myriad Pro" w:hAnsi="Myriad Pro" w:cs="Arial"/>
          <w:sz w:val="22"/>
          <w:szCs w:val="22"/>
          <w:lang w:val="pl-PL"/>
        </w:rPr>
        <w:t>zaświadczenie o niezaleganiu</w:t>
      </w:r>
      <w:r w:rsidRPr="00C87E53">
        <w:rPr>
          <w:rFonts w:ascii="Myriad Pro" w:hAnsi="Myriad Pro" w:cs="Arial"/>
          <w:color w:val="000000"/>
          <w:sz w:val="22"/>
          <w:szCs w:val="22"/>
        </w:rPr>
        <w:t xml:space="preserve"> z uiszczaniem podatków, jak również z opłacaniem składek na ubezpieczenie społeczne i zdrowotne, Fundusz Pracy, Państwowy Fundusz Rehabilitacji Osób Niepełnosprawnych</w:t>
      </w:r>
      <w:r w:rsidRPr="00C87E53">
        <w:rPr>
          <w:rFonts w:ascii="Myriad Pro" w:hAnsi="Myriad Pro" w:cs="Arial"/>
          <w:color w:val="000000"/>
          <w:sz w:val="22"/>
          <w:szCs w:val="22"/>
          <w:lang w:val="pl-PL"/>
        </w:rPr>
        <w:t xml:space="preserve"> (</w:t>
      </w:r>
      <w:r w:rsidRPr="00C87E53">
        <w:rPr>
          <w:rFonts w:ascii="Myriad Pro" w:hAnsi="Myriad Pro" w:cs="Arial"/>
          <w:color w:val="000000"/>
          <w:sz w:val="22"/>
          <w:szCs w:val="22"/>
        </w:rPr>
        <w:t xml:space="preserve">wydane odpowiednio przez właściwy Zakład Ubezpieczeń Społecznych, w okresie nie wcześniejszym niż data </w:t>
      </w:r>
      <w:r w:rsidRPr="00C87E53">
        <w:rPr>
          <w:rFonts w:ascii="Myriad Pro" w:hAnsi="Myriad Pro" w:cs="Arial"/>
          <w:sz w:val="22"/>
          <w:szCs w:val="22"/>
        </w:rPr>
        <w:t xml:space="preserve">upublicznienia przez ION informacji o projektach wybranych do </w:t>
      </w:r>
      <w:r w:rsidRPr="00C87E53">
        <w:rPr>
          <w:rFonts w:ascii="Myriad Pro" w:hAnsi="Myriad Pro" w:cs="Arial"/>
          <w:sz w:val="22"/>
          <w:szCs w:val="22"/>
          <w:lang w:val="pl-PL"/>
        </w:rPr>
        <w:t>udzielenia wsparcia)</w:t>
      </w:r>
      <w:r>
        <w:rPr>
          <w:rFonts w:ascii="Myriad Pro" w:hAnsi="Myriad Pro" w:cs="Arial"/>
          <w:sz w:val="22"/>
          <w:szCs w:val="22"/>
          <w:lang w:val="pl-PL"/>
        </w:rPr>
        <w:t>;</w:t>
      </w:r>
    </w:p>
    <w:p w14:paraId="286DF563" w14:textId="3CBABDF5" w:rsidR="00C87E53" w:rsidRPr="00C87E53" w:rsidRDefault="00C87E53" w:rsidP="00B44349">
      <w:pPr>
        <w:pStyle w:val="Akapitzlist"/>
        <w:numPr>
          <w:ilvl w:val="0"/>
          <w:numId w:val="20"/>
        </w:numPr>
        <w:spacing w:before="120" w:after="120" w:line="276" w:lineRule="auto"/>
        <w:ind w:left="993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r w:rsidRPr="00C87E53">
        <w:rPr>
          <w:rFonts w:ascii="Myriad Pro" w:hAnsi="Myriad Pro" w:cs="Arial"/>
          <w:sz w:val="22"/>
          <w:szCs w:val="22"/>
        </w:rPr>
        <w:t>pełnomocnictwo (jeśli dotyczy) – załącznik do umowy</w:t>
      </w:r>
      <w:r>
        <w:rPr>
          <w:rFonts w:ascii="Myriad Pro" w:hAnsi="Myriad Pro" w:cs="Arial"/>
          <w:sz w:val="22"/>
          <w:szCs w:val="22"/>
          <w:lang w:val="pl-PL"/>
        </w:rPr>
        <w:t>;</w:t>
      </w:r>
    </w:p>
    <w:p w14:paraId="21D439E4" w14:textId="1D90B608" w:rsidR="0085600F" w:rsidRPr="001F39B2" w:rsidRDefault="00C87E53" w:rsidP="00B44349">
      <w:pPr>
        <w:pStyle w:val="Akapitzlist"/>
        <w:numPr>
          <w:ilvl w:val="0"/>
          <w:numId w:val="20"/>
        </w:numPr>
        <w:spacing w:before="120" w:after="120" w:line="276" w:lineRule="auto"/>
        <w:ind w:left="993"/>
        <w:contextualSpacing w:val="0"/>
        <w:jc w:val="both"/>
        <w:rPr>
          <w:rStyle w:val="markedcontent"/>
          <w:rFonts w:ascii="Myriad Pro" w:hAnsi="Myriad Pro" w:cs="Arial"/>
          <w:sz w:val="22"/>
          <w:szCs w:val="22"/>
          <w:lang w:val="pl-PL"/>
        </w:rPr>
      </w:pPr>
      <w:r>
        <w:rPr>
          <w:rFonts w:ascii="Myriad Pro" w:hAnsi="Myriad Pro" w:cs="Arial"/>
          <w:sz w:val="22"/>
          <w:szCs w:val="22"/>
          <w:lang w:val="pl-PL"/>
        </w:rPr>
        <w:t xml:space="preserve">harmonogram płatności wraz z załącznikiem oraz wzorem harmonogramu płatności </w:t>
      </w:r>
      <w:r w:rsidR="001133EC">
        <w:rPr>
          <w:rFonts w:ascii="Myriad Pro" w:hAnsi="Myriad Pro" w:cs="Arial"/>
          <w:sz w:val="22"/>
          <w:szCs w:val="22"/>
          <w:lang w:val="pl-PL"/>
        </w:rPr>
        <w:br/>
      </w:r>
      <w:r>
        <w:rPr>
          <w:rFonts w:ascii="Myriad Pro" w:hAnsi="Myriad Pro" w:cs="Arial"/>
          <w:sz w:val="22"/>
          <w:szCs w:val="22"/>
          <w:lang w:val="pl-PL"/>
        </w:rPr>
        <w:t>na potrzeby CST– załącznik do umowy</w:t>
      </w:r>
      <w:r w:rsidR="001860C1">
        <w:rPr>
          <w:rFonts w:ascii="Myriad Pro" w:hAnsi="Myriad Pro" w:cs="Arial"/>
          <w:sz w:val="22"/>
          <w:szCs w:val="22"/>
          <w:lang w:val="pl-PL"/>
        </w:rPr>
        <w:t>.</w:t>
      </w:r>
    </w:p>
    <w:p w14:paraId="112A5717" w14:textId="4DEF131A" w:rsidR="00D079F2" w:rsidRPr="000B220A" w:rsidRDefault="0085600F" w:rsidP="00B44349">
      <w:pPr>
        <w:spacing w:before="120" w:after="120" w:line="271" w:lineRule="auto"/>
        <w:jc w:val="both"/>
        <w:rPr>
          <w:rFonts w:ascii="Myriad Pro" w:hAnsi="Myriad Pro" w:cs="Arial"/>
          <w:sz w:val="22"/>
          <w:szCs w:val="22"/>
        </w:rPr>
      </w:pPr>
      <w:r w:rsidRPr="000B220A">
        <w:rPr>
          <w:rStyle w:val="markedcontent"/>
          <w:rFonts w:ascii="Myriad Pro" w:hAnsi="Myriad Pro" w:cs="Arial"/>
          <w:sz w:val="22"/>
          <w:szCs w:val="22"/>
        </w:rPr>
        <w:t>W przypadku stwierdzenia nieprawidłowości w weryfikowanych załącznikach, które nie wpływają na negatywn</w:t>
      </w:r>
      <w:r w:rsidR="00444FA1">
        <w:rPr>
          <w:rStyle w:val="markedcontent"/>
          <w:rFonts w:ascii="Myriad Pro" w:hAnsi="Myriad Pro" w:cs="Arial"/>
          <w:sz w:val="22"/>
          <w:szCs w:val="22"/>
        </w:rPr>
        <w:t>ą</w:t>
      </w:r>
      <w:r w:rsidRPr="000B220A">
        <w:rPr>
          <w:rStyle w:val="markedcontent"/>
          <w:rFonts w:ascii="Myriad Pro" w:hAnsi="Myriad Pro" w:cs="Arial"/>
          <w:sz w:val="22"/>
          <w:szCs w:val="22"/>
        </w:rPr>
        <w:t xml:space="preserve"> ocenę projektu pod kątem warunków udzielenia wsparcia,</w:t>
      </w:r>
      <w:r w:rsidRPr="000B220A">
        <w:rPr>
          <w:rFonts w:ascii="Myriad Pro" w:hAnsi="Myriad Pro"/>
          <w:sz w:val="22"/>
          <w:szCs w:val="22"/>
        </w:rPr>
        <w:t xml:space="preserve"> </w:t>
      </w:r>
      <w:r w:rsidRPr="000B220A">
        <w:rPr>
          <w:rStyle w:val="markedcontent"/>
          <w:rFonts w:ascii="Myriad Pro" w:hAnsi="Myriad Pro" w:cs="Arial"/>
          <w:sz w:val="22"/>
          <w:szCs w:val="22"/>
        </w:rPr>
        <w:t xml:space="preserve">IZ FEPZ informuje wnioskodawcę </w:t>
      </w:r>
      <w:r w:rsidR="00B22199">
        <w:rPr>
          <w:rStyle w:val="markedcontent"/>
          <w:rFonts w:ascii="Myriad Pro" w:hAnsi="Myriad Pro" w:cs="Arial"/>
          <w:sz w:val="22"/>
          <w:szCs w:val="22"/>
        </w:rPr>
        <w:br/>
      </w:r>
      <w:r w:rsidRPr="000B220A">
        <w:rPr>
          <w:rStyle w:val="markedcontent"/>
          <w:rFonts w:ascii="Myriad Pro" w:hAnsi="Myriad Pro" w:cs="Arial"/>
          <w:sz w:val="22"/>
          <w:szCs w:val="22"/>
        </w:rPr>
        <w:t>o zidentyfikowanych brakach lub</w:t>
      </w:r>
      <w:r w:rsidRPr="000B220A">
        <w:rPr>
          <w:rFonts w:ascii="Myriad Pro" w:hAnsi="Myriad Pro"/>
          <w:sz w:val="22"/>
          <w:szCs w:val="22"/>
        </w:rPr>
        <w:t xml:space="preserve"> </w:t>
      </w:r>
      <w:r w:rsidRPr="000B220A">
        <w:rPr>
          <w:rStyle w:val="markedcontent"/>
          <w:rFonts w:ascii="Myriad Pro" w:hAnsi="Myriad Pro" w:cs="Arial"/>
          <w:sz w:val="22"/>
          <w:szCs w:val="22"/>
        </w:rPr>
        <w:t>błędach w dokumentach z prośbą o uzupełnienie lub korektę dokumentacji na zasadach określonych w tej informacji.</w:t>
      </w:r>
    </w:p>
    <w:p w14:paraId="7ED0D2BA" w14:textId="35099C26" w:rsidR="001A28B4" w:rsidRPr="001A28B4" w:rsidRDefault="001A28B4" w:rsidP="00B44349">
      <w:pPr>
        <w:pStyle w:val="Akapitzlist"/>
        <w:numPr>
          <w:ilvl w:val="3"/>
          <w:numId w:val="39"/>
        </w:numPr>
        <w:spacing w:before="120" w:after="120" w:line="276" w:lineRule="auto"/>
        <w:ind w:left="284"/>
        <w:contextualSpacing w:val="0"/>
        <w:jc w:val="both"/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sz w:val="22"/>
          <w:szCs w:val="22"/>
          <w:lang w:val="pl-PL"/>
        </w:rPr>
        <w:t>Niezłożenie żądanych załączników oznacza rezygnację z ubiegani</w:t>
      </w:r>
      <w:r w:rsidR="00764D44">
        <w:rPr>
          <w:rFonts w:ascii="Myriad Pro" w:hAnsi="Myriad Pro" w:cs="Arial"/>
          <w:sz w:val="22"/>
          <w:szCs w:val="22"/>
          <w:lang w:val="pl-PL"/>
        </w:rPr>
        <w:t>a</w:t>
      </w:r>
      <w:r>
        <w:rPr>
          <w:rFonts w:ascii="Myriad Pro" w:hAnsi="Myriad Pro" w:cs="Arial"/>
          <w:sz w:val="22"/>
          <w:szCs w:val="22"/>
          <w:lang w:val="pl-PL"/>
        </w:rPr>
        <w:t xml:space="preserve"> się o udzielenie wsparcia.</w:t>
      </w:r>
    </w:p>
    <w:p w14:paraId="6184A7BB" w14:textId="1DEF540C" w:rsidR="003C1A90" w:rsidRPr="00731AC2" w:rsidRDefault="003C1A90" w:rsidP="00B44349">
      <w:pPr>
        <w:pStyle w:val="Akapitzlist"/>
        <w:numPr>
          <w:ilvl w:val="3"/>
          <w:numId w:val="39"/>
        </w:numPr>
        <w:spacing w:before="120" w:after="120" w:line="276" w:lineRule="auto"/>
        <w:ind w:left="284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Złożenie dokumentów zawierających informacje sprzeczne z treścią wniosku o </w:t>
      </w:r>
      <w:r w:rsidR="004B7641" w:rsidRPr="00731AC2">
        <w:rPr>
          <w:rFonts w:ascii="Myriad Pro" w:hAnsi="Myriad Pro" w:cs="Arial"/>
          <w:sz w:val="22"/>
          <w:szCs w:val="22"/>
          <w:lang w:val="pl-PL"/>
        </w:rPr>
        <w:t>wsparcie</w:t>
      </w:r>
      <w:r w:rsidRPr="00731AC2">
        <w:rPr>
          <w:rFonts w:ascii="Myriad Pro" w:hAnsi="Myriad Pro" w:cs="Arial"/>
          <w:sz w:val="22"/>
          <w:szCs w:val="22"/>
        </w:rPr>
        <w:t xml:space="preserve"> może skutkować odstąpieniem przez I</w:t>
      </w:r>
      <w:r w:rsidR="00F631D8" w:rsidRPr="00731AC2">
        <w:rPr>
          <w:rFonts w:ascii="Myriad Pro" w:hAnsi="Myriad Pro" w:cs="Arial"/>
          <w:sz w:val="22"/>
          <w:szCs w:val="22"/>
          <w:lang w:val="pl-PL"/>
        </w:rPr>
        <w:t>Z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>od podpisania umowy</w:t>
      </w:r>
      <w:r w:rsidR="00F631D8" w:rsidRPr="00731AC2">
        <w:rPr>
          <w:rFonts w:ascii="Myriad Pro" w:hAnsi="Myriad Pro" w:cs="Arial"/>
          <w:sz w:val="22"/>
          <w:szCs w:val="22"/>
          <w:lang w:val="pl-PL"/>
        </w:rPr>
        <w:t xml:space="preserve"> o wsparcie</w:t>
      </w:r>
      <w:r w:rsidRPr="00731AC2">
        <w:rPr>
          <w:rFonts w:ascii="Myriad Pro" w:hAnsi="Myriad Pro" w:cs="Arial"/>
          <w:sz w:val="22"/>
          <w:szCs w:val="22"/>
        </w:rPr>
        <w:t>.</w:t>
      </w:r>
    </w:p>
    <w:p w14:paraId="5339E6CE" w14:textId="77777777" w:rsidR="00C30979" w:rsidRDefault="006667C8" w:rsidP="00B44349">
      <w:pPr>
        <w:pStyle w:val="Akapitzlist"/>
        <w:numPr>
          <w:ilvl w:val="3"/>
          <w:numId w:val="39"/>
        </w:numPr>
        <w:spacing w:before="120" w:after="120" w:line="276" w:lineRule="auto"/>
        <w:ind w:left="284"/>
        <w:contextualSpacing w:val="0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Umowa o wsparcie nie może być zawarta, gdy</w:t>
      </w:r>
      <w:r w:rsidR="004B7641" w:rsidRPr="00731AC2">
        <w:rPr>
          <w:rFonts w:ascii="Myriad Pro" w:hAnsi="Myriad Pro" w:cs="Arial"/>
          <w:sz w:val="22"/>
          <w:szCs w:val="22"/>
          <w:lang w:val="pl-PL"/>
        </w:rPr>
        <w:t>:</w:t>
      </w:r>
      <w:r w:rsidR="003C1A90" w:rsidRPr="00731AC2">
        <w:rPr>
          <w:rFonts w:ascii="Myriad Pro" w:hAnsi="Myriad Pro" w:cs="Arial"/>
          <w:sz w:val="22"/>
          <w:szCs w:val="22"/>
        </w:rPr>
        <w:br/>
      </w:r>
    </w:p>
    <w:p w14:paraId="28400D48" w14:textId="419057E1" w:rsidR="00CE5979" w:rsidRPr="007E1B62" w:rsidRDefault="003C1A90" w:rsidP="007E1B62">
      <w:pPr>
        <w:pStyle w:val="Akapitzlist"/>
        <w:spacing w:before="120" w:after="120" w:line="276" w:lineRule="auto"/>
        <w:ind w:left="284"/>
        <w:contextualSpacing w:val="0"/>
        <w:rPr>
          <w:rFonts w:ascii="Myriad Pro" w:hAnsi="Myriad Pro" w:cs="Arial"/>
          <w:sz w:val="22"/>
          <w:szCs w:val="22"/>
          <w:lang w:val="pl-PL"/>
        </w:rPr>
      </w:pPr>
      <w:r w:rsidRPr="00731AC2">
        <w:rPr>
          <w:rFonts w:ascii="Myriad Pro" w:hAnsi="Myriad Pro" w:cs="Arial"/>
          <w:sz w:val="22"/>
          <w:szCs w:val="22"/>
        </w:rPr>
        <w:lastRenderedPageBreak/>
        <w:t xml:space="preserve">a) </w:t>
      </w:r>
      <w:r w:rsidR="000965A4">
        <w:rPr>
          <w:rFonts w:ascii="Myriad Pro" w:hAnsi="Myriad Pro" w:cs="Arial"/>
          <w:sz w:val="22"/>
          <w:szCs w:val="22"/>
          <w:lang w:val="pl-PL"/>
        </w:rPr>
        <w:t>wnioskod</w:t>
      </w:r>
      <w:r w:rsidR="002233BC">
        <w:rPr>
          <w:rFonts w:ascii="Myriad Pro" w:hAnsi="Myriad Pro" w:cs="Arial"/>
          <w:sz w:val="22"/>
          <w:szCs w:val="22"/>
          <w:lang w:val="pl-PL"/>
        </w:rPr>
        <w:t xml:space="preserve">awca nie dokona czynności, </w:t>
      </w:r>
      <w:r w:rsidR="00342B3F" w:rsidRPr="00731AC2">
        <w:rPr>
          <w:rFonts w:ascii="Myriad Pro" w:hAnsi="Myriad Pro" w:cs="Arial"/>
          <w:sz w:val="22"/>
          <w:szCs w:val="22"/>
          <w:lang w:val="pl-PL"/>
        </w:rPr>
        <w:t>do których został wezwany przed zawarciem umowy</w:t>
      </w:r>
      <w:r w:rsidR="00444FA1">
        <w:rPr>
          <w:rFonts w:ascii="Myriad Pro" w:hAnsi="Myriad Pro" w:cs="Arial"/>
          <w:sz w:val="22"/>
          <w:szCs w:val="22"/>
          <w:lang w:val="pl-PL"/>
        </w:rPr>
        <w:br/>
      </w:r>
      <w:r w:rsidR="00342B3F" w:rsidRPr="00731AC2">
        <w:rPr>
          <w:rFonts w:ascii="Myriad Pro" w:hAnsi="Myriad Pro" w:cs="Arial"/>
          <w:sz w:val="22"/>
          <w:szCs w:val="22"/>
          <w:lang w:val="pl-PL"/>
        </w:rPr>
        <w:t>o</w:t>
      </w:r>
      <w:r w:rsidR="001133EC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="00342B3F" w:rsidRPr="00731AC2">
        <w:rPr>
          <w:rFonts w:ascii="Myriad Pro" w:hAnsi="Myriad Pro" w:cs="Arial"/>
          <w:sz w:val="22"/>
          <w:szCs w:val="22"/>
          <w:lang w:val="pl-PL"/>
        </w:rPr>
        <w:t>wsparcie</w:t>
      </w:r>
      <w:r w:rsidR="00C30979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="00342B3F" w:rsidRPr="00731AC2">
        <w:rPr>
          <w:rFonts w:ascii="Myriad Pro" w:hAnsi="Myriad Pro" w:cs="Arial"/>
          <w:sz w:val="22"/>
          <w:szCs w:val="22"/>
          <w:lang w:val="pl-PL"/>
        </w:rPr>
        <w:t>w terminie wskazanym przez I</w:t>
      </w:r>
      <w:r w:rsidR="006667C8" w:rsidRPr="00731AC2">
        <w:rPr>
          <w:rFonts w:ascii="Myriad Pro" w:hAnsi="Myriad Pro" w:cs="Arial"/>
          <w:sz w:val="22"/>
          <w:szCs w:val="22"/>
          <w:lang w:val="pl-PL"/>
        </w:rPr>
        <w:t>Z</w:t>
      </w:r>
      <w:r w:rsidR="00342B3F" w:rsidRPr="00731AC2">
        <w:rPr>
          <w:rFonts w:ascii="Myriad Pro" w:hAnsi="Myriad Pro" w:cs="Arial"/>
          <w:sz w:val="22"/>
          <w:szCs w:val="22"/>
          <w:lang w:val="pl-PL"/>
        </w:rPr>
        <w:t>;</w:t>
      </w:r>
      <w:r w:rsidRPr="00731AC2">
        <w:rPr>
          <w:rFonts w:ascii="Myriad Pro" w:hAnsi="Myriad Pro" w:cs="Arial"/>
          <w:sz w:val="22"/>
          <w:szCs w:val="22"/>
        </w:rPr>
        <w:br/>
        <w:t xml:space="preserve">b) </w:t>
      </w:r>
      <w:r w:rsidR="000965A4">
        <w:rPr>
          <w:rFonts w:ascii="Myriad Pro" w:hAnsi="Myriad Pro" w:cs="Arial"/>
          <w:sz w:val="22"/>
          <w:szCs w:val="22"/>
          <w:lang w:val="pl-PL"/>
        </w:rPr>
        <w:t>wniosk</w:t>
      </w:r>
      <w:r w:rsidR="00C07CB1" w:rsidRPr="00731AC2">
        <w:rPr>
          <w:rFonts w:ascii="Myriad Pro" w:hAnsi="Myriad Pro" w:cs="Arial"/>
          <w:sz w:val="22"/>
          <w:szCs w:val="22"/>
          <w:lang w:val="pl-PL"/>
        </w:rPr>
        <w:t>o</w:t>
      </w:r>
      <w:r w:rsidR="000965A4">
        <w:rPr>
          <w:rFonts w:ascii="Myriad Pro" w:hAnsi="Myriad Pro" w:cs="Arial"/>
          <w:sz w:val="22"/>
          <w:szCs w:val="22"/>
          <w:lang w:val="pl-PL"/>
        </w:rPr>
        <w:t>d</w:t>
      </w:r>
      <w:r w:rsidR="00C07CB1" w:rsidRPr="00731AC2">
        <w:rPr>
          <w:rFonts w:ascii="Myriad Pro" w:hAnsi="Myriad Pro" w:cs="Arial"/>
          <w:sz w:val="22"/>
          <w:szCs w:val="22"/>
          <w:lang w:val="pl-PL"/>
        </w:rPr>
        <w:t>awca został wykluczony z możliwości otrzymania dofinansowania na podstawie przepisów odrębnych</w:t>
      </w:r>
      <w:r w:rsidR="004B7641" w:rsidRPr="00731AC2">
        <w:rPr>
          <w:rFonts w:ascii="Myriad Pro" w:hAnsi="Myriad Pro" w:cs="Arial"/>
          <w:sz w:val="22"/>
          <w:szCs w:val="22"/>
          <w:lang w:val="pl-PL"/>
        </w:rPr>
        <w:t>;</w:t>
      </w:r>
      <w:r w:rsidRPr="00731AC2">
        <w:rPr>
          <w:rFonts w:ascii="Myriad Pro" w:hAnsi="Myriad Pro" w:cs="Arial"/>
          <w:sz w:val="22"/>
          <w:szCs w:val="22"/>
        </w:rPr>
        <w:br/>
        <w:t>c)</w:t>
      </w:r>
      <w:r w:rsidR="00C07CB1" w:rsidRPr="00731AC2">
        <w:rPr>
          <w:rFonts w:ascii="Myriad Pro" w:hAnsi="Myriad Pro" w:cs="Arial"/>
          <w:sz w:val="22"/>
          <w:szCs w:val="22"/>
          <w:lang w:val="pl-PL"/>
        </w:rPr>
        <w:t xml:space="preserve"> IZ</w:t>
      </w:r>
      <w:r w:rsidRPr="00731AC2">
        <w:rPr>
          <w:rFonts w:ascii="Myriad Pro" w:hAnsi="Myriad Pro" w:cs="Arial"/>
          <w:sz w:val="22"/>
          <w:szCs w:val="22"/>
        </w:rPr>
        <w:t xml:space="preserve"> unieważni postępowania w zakresie wyboru projektów;</w:t>
      </w:r>
      <w:r w:rsidRPr="00731AC2">
        <w:rPr>
          <w:rFonts w:ascii="Myriad Pro" w:hAnsi="Myriad Pro" w:cs="Arial"/>
          <w:sz w:val="22"/>
          <w:szCs w:val="22"/>
        </w:rPr>
        <w:br/>
        <w:t xml:space="preserve">d) </w:t>
      </w:r>
      <w:r w:rsidR="00C07CB1" w:rsidRPr="00731AC2">
        <w:rPr>
          <w:rFonts w:ascii="Myriad Pro" w:hAnsi="Myriad Pro" w:cs="Arial"/>
          <w:sz w:val="22"/>
          <w:szCs w:val="22"/>
          <w:lang w:val="pl-PL"/>
        </w:rPr>
        <w:t xml:space="preserve">zajdzie </w:t>
      </w:r>
      <w:r w:rsidRPr="00731AC2">
        <w:rPr>
          <w:rFonts w:ascii="Myriad Pro" w:hAnsi="Myriad Pro" w:cs="Arial"/>
          <w:sz w:val="22"/>
          <w:szCs w:val="22"/>
        </w:rPr>
        <w:t>obaw</w:t>
      </w:r>
      <w:r w:rsidR="00C07CB1" w:rsidRPr="00731AC2">
        <w:rPr>
          <w:rFonts w:ascii="Myriad Pro" w:hAnsi="Myriad Pro" w:cs="Arial"/>
          <w:sz w:val="22"/>
          <w:szCs w:val="22"/>
          <w:lang w:val="pl-PL"/>
        </w:rPr>
        <w:t>a</w:t>
      </w:r>
      <w:r w:rsidRPr="00731AC2">
        <w:rPr>
          <w:rFonts w:ascii="Myriad Pro" w:hAnsi="Myriad Pro" w:cs="Arial"/>
          <w:sz w:val="22"/>
          <w:szCs w:val="22"/>
        </w:rPr>
        <w:t xml:space="preserve"> wyrządzenia szkody w mieniu publicznym</w:t>
      </w:r>
      <w:r w:rsidR="006667C8" w:rsidRPr="00731AC2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>w następstwie zawarcia umowy</w:t>
      </w:r>
      <w:r w:rsidR="004B7641" w:rsidRPr="00731AC2">
        <w:rPr>
          <w:rFonts w:ascii="Myriad Pro" w:hAnsi="Myriad Pro" w:cs="Arial"/>
          <w:sz w:val="22"/>
          <w:szCs w:val="22"/>
          <w:lang w:val="pl-PL"/>
        </w:rPr>
        <w:t>;</w:t>
      </w:r>
      <w:r w:rsidR="00CE5979">
        <w:rPr>
          <w:rFonts w:ascii="Myriad Pro" w:hAnsi="Myriad Pro" w:cs="Arial"/>
          <w:sz w:val="22"/>
          <w:szCs w:val="22"/>
          <w:lang w:val="pl-PL"/>
        </w:rPr>
        <w:t xml:space="preserve">                             </w:t>
      </w:r>
      <w:r w:rsidR="000965A4" w:rsidRPr="00CE5979">
        <w:rPr>
          <w:rFonts w:ascii="Myriad Pro" w:hAnsi="Myriad Pro" w:cs="Arial"/>
          <w:sz w:val="22"/>
          <w:szCs w:val="22"/>
        </w:rPr>
        <w:t xml:space="preserve">e) </w:t>
      </w:r>
      <w:proofErr w:type="spellStart"/>
      <w:r w:rsidR="000965A4" w:rsidRPr="00CE5979">
        <w:rPr>
          <w:rFonts w:ascii="Myriad Pro" w:hAnsi="Myriad Pro" w:cs="Arial"/>
          <w:sz w:val="22"/>
          <w:szCs w:val="22"/>
        </w:rPr>
        <w:t>wniosk</w:t>
      </w:r>
      <w:r w:rsidR="00C07CB1" w:rsidRPr="00CE5979">
        <w:rPr>
          <w:rFonts w:ascii="Myriad Pro" w:hAnsi="Myriad Pro" w:cs="Arial"/>
          <w:sz w:val="22"/>
          <w:szCs w:val="22"/>
        </w:rPr>
        <w:t>o</w:t>
      </w:r>
      <w:r w:rsidR="000965A4" w:rsidRPr="00CE5979">
        <w:rPr>
          <w:rFonts w:ascii="Myriad Pro" w:hAnsi="Myriad Pro" w:cs="Arial"/>
          <w:sz w:val="22"/>
          <w:szCs w:val="22"/>
          <w:lang w:val="pl-PL"/>
        </w:rPr>
        <w:t>d</w:t>
      </w:r>
      <w:r w:rsidR="00C07CB1" w:rsidRPr="00CE5979">
        <w:rPr>
          <w:rFonts w:ascii="Myriad Pro" w:hAnsi="Myriad Pro" w:cs="Arial"/>
          <w:sz w:val="22"/>
          <w:szCs w:val="22"/>
        </w:rPr>
        <w:t>awca</w:t>
      </w:r>
      <w:proofErr w:type="spellEnd"/>
      <w:r w:rsidR="00C07CB1" w:rsidRPr="00CE5979">
        <w:rPr>
          <w:rFonts w:ascii="Myriad Pro" w:hAnsi="Myriad Pro" w:cs="Arial"/>
          <w:sz w:val="22"/>
          <w:szCs w:val="22"/>
        </w:rPr>
        <w:t xml:space="preserve"> zrezygnuje z ubiegania się o wsparcie</w:t>
      </w:r>
      <w:r w:rsidR="00C30979" w:rsidRPr="00CE5979">
        <w:rPr>
          <w:rFonts w:ascii="Myriad Pro" w:hAnsi="Myriad Pro" w:cs="Arial"/>
          <w:sz w:val="22"/>
          <w:szCs w:val="22"/>
          <w:lang w:val="pl-PL"/>
        </w:rPr>
        <w:t>.</w:t>
      </w:r>
    </w:p>
    <w:p w14:paraId="6EB8FE24" w14:textId="12ED9F01" w:rsidR="00EB2293" w:rsidRPr="00C30979" w:rsidRDefault="003C1A90" w:rsidP="00B44349">
      <w:pPr>
        <w:pStyle w:val="Akapitzlist"/>
        <w:spacing w:before="120" w:after="120" w:line="276" w:lineRule="auto"/>
        <w:ind w:left="284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r w:rsidRPr="00444FA1">
        <w:rPr>
          <w:rFonts w:ascii="Myriad Pro" w:hAnsi="Myriad Pro" w:cs="Arial"/>
          <w:b/>
          <w:sz w:val="22"/>
          <w:szCs w:val="22"/>
          <w:lang w:val="pl-PL"/>
        </w:rPr>
        <w:t>WAŻNE!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 xml:space="preserve">Jeżeli ION po wybraniu projektu do </w:t>
      </w:r>
      <w:r w:rsidR="004B7641" w:rsidRPr="00731AC2">
        <w:rPr>
          <w:rFonts w:ascii="Myriad Pro" w:hAnsi="Myriad Pro" w:cs="Arial"/>
          <w:sz w:val="22"/>
          <w:szCs w:val="22"/>
          <w:lang w:val="pl-PL"/>
        </w:rPr>
        <w:t>udzielenia wsparcia</w:t>
      </w:r>
      <w:r w:rsidRPr="00731AC2">
        <w:rPr>
          <w:rFonts w:ascii="Myriad Pro" w:hAnsi="Myriad Pro" w:cs="Arial"/>
          <w:sz w:val="22"/>
          <w:szCs w:val="22"/>
        </w:rPr>
        <w:t xml:space="preserve"> a przed zawarciem</w:t>
      </w:r>
      <w:r w:rsidR="002E6F78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 xml:space="preserve">umowy poweźmie wiedzę o okolicznościach mogących mieć negatywny wpływ na wynik oceny projektu, ponownie kieruje projekt do oceny w stosownym zakresie, o czym 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również </w:t>
      </w:r>
      <w:r w:rsidRPr="00731AC2">
        <w:rPr>
          <w:rFonts w:ascii="Myriad Pro" w:hAnsi="Myriad Pro" w:cs="Arial"/>
          <w:sz w:val="22"/>
          <w:szCs w:val="22"/>
        </w:rPr>
        <w:t xml:space="preserve">informuje </w:t>
      </w:r>
      <w:r w:rsidR="00971A30">
        <w:rPr>
          <w:rFonts w:ascii="Myriad Pro" w:hAnsi="Myriad Pro" w:cs="Arial"/>
          <w:sz w:val="22"/>
          <w:szCs w:val="22"/>
          <w:lang w:val="pl-PL"/>
        </w:rPr>
        <w:t>w</w:t>
      </w:r>
      <w:proofErr w:type="spellStart"/>
      <w:r w:rsidRPr="00A35AF9">
        <w:rPr>
          <w:rFonts w:ascii="Myriad Pro" w:hAnsi="Myriad Pro" w:cs="Arial"/>
          <w:sz w:val="22"/>
          <w:szCs w:val="22"/>
        </w:rPr>
        <w:t>nioskodawcę</w:t>
      </w:r>
      <w:proofErr w:type="spellEnd"/>
      <w:r w:rsidR="00C30979">
        <w:rPr>
          <w:rFonts w:ascii="Myriad Pro" w:hAnsi="Myriad Pro" w:cs="Arial"/>
          <w:sz w:val="22"/>
          <w:szCs w:val="22"/>
          <w:lang w:val="pl-PL"/>
        </w:rPr>
        <w:t>.</w:t>
      </w:r>
    </w:p>
    <w:p w14:paraId="01469435" w14:textId="4B6104B3" w:rsidR="00C30979" w:rsidRPr="00B66956" w:rsidRDefault="003C1A90" w:rsidP="00B44349">
      <w:pPr>
        <w:pStyle w:val="Akapitzlist"/>
        <w:numPr>
          <w:ilvl w:val="3"/>
          <w:numId w:val="39"/>
        </w:numPr>
        <w:spacing w:before="120" w:after="120" w:line="276" w:lineRule="auto"/>
        <w:ind w:left="284"/>
        <w:contextualSpacing w:val="0"/>
        <w:jc w:val="both"/>
        <w:rPr>
          <w:rFonts w:ascii="Myriad Pro" w:hAnsi="Myriad Pro" w:cs="Arial"/>
          <w:sz w:val="20"/>
          <w:szCs w:val="22"/>
          <w:lang w:val="pl-PL"/>
        </w:rPr>
      </w:pPr>
      <w:r w:rsidRPr="00C30979">
        <w:rPr>
          <w:rFonts w:ascii="Myriad Pro" w:hAnsi="Myriad Pro" w:cs="Arial"/>
          <w:sz w:val="22"/>
        </w:rPr>
        <w:t>I</w:t>
      </w:r>
      <w:r w:rsidR="00F631D8" w:rsidRPr="00C30979">
        <w:rPr>
          <w:rFonts w:ascii="Myriad Pro" w:hAnsi="Myriad Pro" w:cs="Arial"/>
          <w:sz w:val="22"/>
        </w:rPr>
        <w:t>Z</w:t>
      </w:r>
      <w:r w:rsidRPr="00C30979">
        <w:rPr>
          <w:rFonts w:ascii="Myriad Pro" w:hAnsi="Myriad Pro" w:cs="Arial"/>
          <w:sz w:val="22"/>
        </w:rPr>
        <w:t xml:space="preserve"> może odstąpić od podpisania umowy o </w:t>
      </w:r>
      <w:r w:rsidR="004B7641" w:rsidRPr="00C30979">
        <w:rPr>
          <w:rFonts w:ascii="Myriad Pro" w:hAnsi="Myriad Pro" w:cs="Arial"/>
          <w:sz w:val="22"/>
        </w:rPr>
        <w:t xml:space="preserve">wsparcie </w:t>
      </w:r>
      <w:r w:rsidRPr="00C30979">
        <w:rPr>
          <w:rFonts w:ascii="Myriad Pro" w:hAnsi="Myriad Pro" w:cs="Arial"/>
          <w:sz w:val="22"/>
        </w:rPr>
        <w:t xml:space="preserve"> z podmiotami</w:t>
      </w:r>
      <w:r w:rsidR="00C30979" w:rsidRPr="00C30979">
        <w:rPr>
          <w:rFonts w:ascii="Myriad Pro" w:hAnsi="Myriad Pro" w:cs="Arial"/>
          <w:sz w:val="22"/>
          <w:lang w:val="pl-PL"/>
        </w:rPr>
        <w:t>,</w:t>
      </w:r>
      <w:r w:rsidRPr="00C30979">
        <w:rPr>
          <w:rFonts w:ascii="Myriad Pro" w:hAnsi="Myriad Pro" w:cs="Arial"/>
          <w:sz w:val="22"/>
        </w:rPr>
        <w:t xml:space="preserve"> wobec których istnieje uzasadnione podejrzenie nadużyć finansowych</w:t>
      </w:r>
      <w:r w:rsidRPr="00C30979">
        <w:rPr>
          <w:rFonts w:ascii="Myriad Pro" w:hAnsi="Myriad Pro" w:cs="Arial"/>
          <w:b/>
          <w:sz w:val="22"/>
        </w:rPr>
        <w:t xml:space="preserve">. </w:t>
      </w:r>
    </w:p>
    <w:p w14:paraId="64EB1706" w14:textId="77777777" w:rsidR="00083293" w:rsidRPr="00EB2293" w:rsidRDefault="00083293" w:rsidP="00236930">
      <w:pPr>
        <w:pStyle w:val="Akapitzlist"/>
        <w:spacing w:before="120" w:after="120" w:line="276" w:lineRule="auto"/>
        <w:ind w:left="284"/>
        <w:jc w:val="both"/>
        <w:rPr>
          <w:rFonts w:ascii="Myriad Pro" w:hAnsi="Myriad Pro" w:cs="Arial"/>
          <w:sz w:val="22"/>
          <w:szCs w:val="22"/>
          <w:lang w:val="pl-PL"/>
        </w:rPr>
      </w:pPr>
    </w:p>
    <w:p w14:paraId="43F59F71" w14:textId="46B7B9FB" w:rsidR="005710B4" w:rsidRPr="00731AC2" w:rsidRDefault="005710B4" w:rsidP="00A80449">
      <w:pPr>
        <w:pStyle w:val="Styl5"/>
      </w:pPr>
      <w:bookmarkStart w:id="379" w:name="_Toc180146787"/>
      <w:bookmarkStart w:id="380" w:name="_Toc230335917"/>
      <w:r w:rsidRPr="00731AC2">
        <w:t>Zabezpieczenie prawidłowej realizacji umowy</w:t>
      </w:r>
      <w:bookmarkEnd w:id="379"/>
      <w:bookmarkEnd w:id="380"/>
    </w:p>
    <w:p w14:paraId="40F27FD4" w14:textId="77777777" w:rsidR="005710B4" w:rsidRPr="00731AC2" w:rsidRDefault="005710B4" w:rsidP="00236930">
      <w:pPr>
        <w:pStyle w:val="Akapitzlist"/>
        <w:autoSpaceDE w:val="0"/>
        <w:autoSpaceDN w:val="0"/>
        <w:adjustRightInd w:val="0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34C4A1B0" w14:textId="30D6630B" w:rsidR="0017379E" w:rsidRPr="00B44349" w:rsidRDefault="005710B4" w:rsidP="00B44349">
      <w:pPr>
        <w:pStyle w:val="Akapitzlist"/>
        <w:numPr>
          <w:ilvl w:val="3"/>
          <w:numId w:val="40"/>
        </w:numPr>
        <w:autoSpaceDE w:val="0"/>
        <w:autoSpaceDN w:val="0"/>
        <w:adjustRightInd w:val="0"/>
        <w:spacing w:before="120" w:after="120" w:line="276" w:lineRule="auto"/>
        <w:ind w:left="425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Zabezpieczeniem prawidłowej realizacji umowy jest składany przez </w:t>
      </w:r>
      <w:r w:rsidR="00E12999">
        <w:rPr>
          <w:rFonts w:ascii="Myriad Pro" w:hAnsi="Myriad Pro" w:cs="Arial"/>
          <w:sz w:val="22"/>
          <w:szCs w:val="22"/>
          <w:lang w:val="pl-PL"/>
        </w:rPr>
        <w:t>B</w:t>
      </w:r>
      <w:r w:rsidRPr="00731AC2">
        <w:rPr>
          <w:rFonts w:ascii="Myriad Pro" w:hAnsi="Myriad Pro" w:cs="Arial"/>
          <w:sz w:val="22"/>
          <w:szCs w:val="22"/>
          <w:lang w:val="pl-PL"/>
        </w:rPr>
        <w:t>eneficjenta</w:t>
      </w:r>
      <w:r w:rsidRPr="00731AC2">
        <w:rPr>
          <w:rFonts w:ascii="Myriad Pro" w:hAnsi="Myriad Pro" w:cs="Arial"/>
          <w:sz w:val="22"/>
          <w:szCs w:val="22"/>
        </w:rPr>
        <w:t xml:space="preserve">, nie później </w:t>
      </w:r>
      <w:r w:rsidRPr="00345F0D">
        <w:rPr>
          <w:rFonts w:ascii="Myriad Pro" w:hAnsi="Myriad Pro" w:cs="Arial"/>
          <w:sz w:val="22"/>
          <w:szCs w:val="22"/>
        </w:rPr>
        <w:t xml:space="preserve">niż </w:t>
      </w:r>
      <w:r w:rsidR="00B66956">
        <w:rPr>
          <w:rFonts w:ascii="Myriad Pro" w:hAnsi="Myriad Pro" w:cs="Arial"/>
          <w:sz w:val="22"/>
          <w:szCs w:val="22"/>
        </w:rPr>
        <w:br/>
      </w:r>
      <w:r w:rsidRPr="00345F0D">
        <w:rPr>
          <w:rFonts w:ascii="Myriad Pro" w:hAnsi="Myriad Pro" w:cs="Arial"/>
          <w:sz w:val="22"/>
          <w:szCs w:val="22"/>
        </w:rPr>
        <w:t xml:space="preserve">w terminie 15 dni roboczych od daty podpisania umowy o </w:t>
      </w:r>
      <w:r w:rsidRPr="00345F0D">
        <w:rPr>
          <w:rFonts w:ascii="Myriad Pro" w:hAnsi="Myriad Pro" w:cs="Arial"/>
          <w:sz w:val="22"/>
          <w:szCs w:val="22"/>
          <w:lang w:val="pl-PL"/>
        </w:rPr>
        <w:t>wsparcie</w:t>
      </w:r>
      <w:r w:rsidRPr="00345F0D">
        <w:rPr>
          <w:rFonts w:ascii="Myriad Pro" w:hAnsi="Myriad Pro" w:cs="Arial"/>
          <w:sz w:val="22"/>
          <w:szCs w:val="22"/>
        </w:rPr>
        <w:t xml:space="preserve">, weksel in blanco wraz </w:t>
      </w:r>
      <w:r w:rsidR="00B66956">
        <w:rPr>
          <w:rFonts w:ascii="Myriad Pro" w:hAnsi="Myriad Pro" w:cs="Arial"/>
          <w:sz w:val="22"/>
          <w:szCs w:val="22"/>
        </w:rPr>
        <w:br/>
      </w:r>
      <w:r w:rsidRPr="00345F0D">
        <w:rPr>
          <w:rFonts w:ascii="Myriad Pro" w:hAnsi="Myriad Pro" w:cs="Arial"/>
          <w:sz w:val="22"/>
          <w:szCs w:val="22"/>
        </w:rPr>
        <w:t>z</w:t>
      </w:r>
      <w:r w:rsidRPr="00731AC2">
        <w:rPr>
          <w:rFonts w:ascii="Myriad Pro" w:hAnsi="Myriad Pro" w:cs="Arial"/>
          <w:sz w:val="22"/>
          <w:szCs w:val="22"/>
        </w:rPr>
        <w:t xml:space="preserve"> wypełnioną deklaracją wystawcy weksla in blanco. </w:t>
      </w:r>
    </w:p>
    <w:p w14:paraId="02C3C61B" w14:textId="45E8F63C" w:rsidR="0017379E" w:rsidRPr="00B44349" w:rsidRDefault="005710B4" w:rsidP="00B44349">
      <w:pPr>
        <w:pStyle w:val="Akapitzlist"/>
        <w:numPr>
          <w:ilvl w:val="3"/>
          <w:numId w:val="40"/>
        </w:numPr>
        <w:autoSpaceDE w:val="0"/>
        <w:autoSpaceDN w:val="0"/>
        <w:adjustRightInd w:val="0"/>
        <w:spacing w:before="120" w:after="120" w:line="276" w:lineRule="auto"/>
        <w:ind w:left="425" w:hanging="426"/>
        <w:contextualSpacing w:val="0"/>
        <w:jc w:val="both"/>
        <w:rPr>
          <w:rFonts w:ascii="Myriad Pro" w:hAnsi="Myriad Pro" w:cs="Arial"/>
          <w:sz w:val="22"/>
          <w:szCs w:val="20"/>
        </w:rPr>
      </w:pPr>
      <w:r w:rsidRPr="009F6A33">
        <w:rPr>
          <w:rFonts w:ascii="Myriad Pro" w:hAnsi="Myriad Pro" w:cs="Arial"/>
          <w:sz w:val="22"/>
          <w:szCs w:val="22"/>
        </w:rPr>
        <w:t>W przypadku gdy wartość dofinansowania projektu przekracza limit określony w rozporządzeniu</w:t>
      </w:r>
      <w:r w:rsidRPr="009F6A33">
        <w:rPr>
          <w:rFonts w:ascii="Myriad Pro" w:hAnsi="Myriad Pro"/>
          <w:sz w:val="22"/>
          <w:szCs w:val="22"/>
        </w:rPr>
        <w:t xml:space="preserve"> </w:t>
      </w:r>
      <w:r w:rsidRPr="009F6A33">
        <w:rPr>
          <w:rFonts w:ascii="Myriad Pro" w:hAnsi="Myriad Pro" w:cs="Arial"/>
          <w:sz w:val="22"/>
          <w:szCs w:val="22"/>
        </w:rPr>
        <w:t>Ministra Funduszy i Polityki Regionalnej</w:t>
      </w:r>
      <w:r w:rsidR="00AA25C7" w:rsidRPr="009F6A33">
        <w:rPr>
          <w:rFonts w:ascii="Myriad Pro" w:hAnsi="Myriad Pro" w:cs="Arial"/>
          <w:sz w:val="22"/>
          <w:szCs w:val="22"/>
          <w:lang w:val="pl-PL"/>
        </w:rPr>
        <w:t xml:space="preserve"> z dnia 21 </w:t>
      </w:r>
      <w:proofErr w:type="spellStart"/>
      <w:r w:rsidR="00AA25C7" w:rsidRPr="009F6A33">
        <w:rPr>
          <w:rFonts w:ascii="Myriad Pro" w:hAnsi="Myriad Pro" w:cs="Arial"/>
          <w:sz w:val="22"/>
          <w:szCs w:val="22"/>
          <w:lang w:val="pl-PL"/>
        </w:rPr>
        <w:t>wrzesnia</w:t>
      </w:r>
      <w:proofErr w:type="spellEnd"/>
      <w:r w:rsidR="00AA25C7" w:rsidRPr="009F6A33">
        <w:rPr>
          <w:rFonts w:ascii="Myriad Pro" w:hAnsi="Myriad Pro" w:cs="Arial"/>
          <w:sz w:val="22"/>
          <w:szCs w:val="22"/>
          <w:lang w:val="pl-PL"/>
        </w:rPr>
        <w:t xml:space="preserve"> 2022r. </w:t>
      </w:r>
      <w:r w:rsidRPr="009F6A33">
        <w:rPr>
          <w:rFonts w:ascii="Myriad Pro" w:hAnsi="Myriad Pro" w:cs="Arial"/>
          <w:sz w:val="22"/>
          <w:szCs w:val="22"/>
        </w:rPr>
        <w:t xml:space="preserve"> </w:t>
      </w:r>
      <w:r w:rsidRPr="009F6A33">
        <w:rPr>
          <w:rFonts w:ascii="Myriad Pro" w:hAnsi="Myriad Pro"/>
          <w:sz w:val="22"/>
          <w:szCs w:val="22"/>
        </w:rPr>
        <w:t>w sprawie zaliczek w ramach programów finansowanych z udziałem środków europejskich</w:t>
      </w:r>
      <w:r w:rsidRPr="009F6A33">
        <w:rPr>
          <w:rFonts w:ascii="Myriad Pro" w:hAnsi="Myriad Pro" w:cs="Arial"/>
          <w:sz w:val="22"/>
          <w:szCs w:val="22"/>
        </w:rPr>
        <w:t xml:space="preserve">, zabezpieczenie należytego wykonania zobowiązań wynikających z umowy o </w:t>
      </w:r>
      <w:r w:rsidR="00F262B9" w:rsidRPr="009F6A33">
        <w:rPr>
          <w:rFonts w:ascii="Myriad Pro" w:hAnsi="Myriad Pro" w:cs="Arial"/>
          <w:sz w:val="22"/>
          <w:szCs w:val="22"/>
          <w:lang w:val="pl-PL"/>
        </w:rPr>
        <w:t>wsparcie</w:t>
      </w:r>
      <w:r w:rsidRPr="009F6A33">
        <w:rPr>
          <w:rFonts w:ascii="Myriad Pro" w:hAnsi="Myriad Pro" w:cs="Arial"/>
          <w:sz w:val="22"/>
          <w:szCs w:val="22"/>
        </w:rPr>
        <w:t xml:space="preserve"> ustanawiane jest na warunkach określonych </w:t>
      </w:r>
      <w:r w:rsidR="009A1063">
        <w:rPr>
          <w:rFonts w:ascii="Myriad Pro" w:hAnsi="Myriad Pro" w:cs="Arial"/>
          <w:sz w:val="22"/>
          <w:szCs w:val="22"/>
        </w:rPr>
        <w:br/>
      </w:r>
      <w:r w:rsidRPr="009F6A33">
        <w:rPr>
          <w:rFonts w:ascii="Myriad Pro" w:hAnsi="Myriad Pro" w:cs="Arial"/>
          <w:sz w:val="22"/>
          <w:szCs w:val="22"/>
        </w:rPr>
        <w:t>w ww. rozporządzeniu</w:t>
      </w:r>
      <w:r w:rsidRPr="00DA265A">
        <w:rPr>
          <w:rFonts w:ascii="Myriad Pro" w:hAnsi="Myriad Pro" w:cs="Arial"/>
          <w:sz w:val="20"/>
          <w:szCs w:val="20"/>
        </w:rPr>
        <w:t>.</w:t>
      </w:r>
      <w:r w:rsidR="009F6A33" w:rsidRPr="00DA265A">
        <w:rPr>
          <w:rFonts w:ascii="Myriad Pro" w:hAnsi="Myriad Pro" w:cs="Arial"/>
          <w:sz w:val="20"/>
          <w:szCs w:val="20"/>
          <w:lang w:val="pl-PL"/>
        </w:rPr>
        <w:t xml:space="preserve"> </w:t>
      </w:r>
      <w:r w:rsidR="009F6A33" w:rsidRPr="00DA265A">
        <w:rPr>
          <w:rFonts w:ascii="Myriad Pro" w:hAnsi="Myriad Pro" w:cs="Arial"/>
          <w:sz w:val="22"/>
          <w:szCs w:val="20"/>
          <w:lang w:val="pl-PL"/>
        </w:rPr>
        <w:t xml:space="preserve">W przypadku złożenia </w:t>
      </w:r>
      <w:r w:rsidR="009F6A33" w:rsidRPr="00DA265A">
        <w:rPr>
          <w:rFonts w:ascii="Myriad Pro" w:hAnsi="Myriad Pro" w:cs="Arial"/>
          <w:sz w:val="22"/>
          <w:szCs w:val="20"/>
        </w:rPr>
        <w:t>zabezpieczeni</w:t>
      </w:r>
      <w:r w:rsidR="009F6A33" w:rsidRPr="00DA265A">
        <w:rPr>
          <w:rFonts w:ascii="Myriad Pro" w:hAnsi="Myriad Pro" w:cs="Arial"/>
          <w:sz w:val="22"/>
          <w:szCs w:val="20"/>
          <w:lang w:val="pl-PL"/>
        </w:rPr>
        <w:t>a</w:t>
      </w:r>
      <w:r w:rsidR="009F6A33" w:rsidRPr="00DA265A">
        <w:rPr>
          <w:rFonts w:ascii="Myriad Pro" w:hAnsi="Myriad Pro" w:cs="Arial"/>
          <w:sz w:val="22"/>
          <w:szCs w:val="20"/>
        </w:rPr>
        <w:t xml:space="preserve"> umowy w jednej albo kilku z form wskazanych w §5 ust. 3 </w:t>
      </w:r>
      <w:r w:rsidR="009F6A33" w:rsidRPr="00DA265A">
        <w:rPr>
          <w:rFonts w:ascii="Myriad Pro" w:hAnsi="Myriad Pro" w:cs="Arial"/>
          <w:sz w:val="22"/>
          <w:szCs w:val="20"/>
          <w:lang w:val="pl-PL"/>
        </w:rPr>
        <w:t xml:space="preserve">ww. </w:t>
      </w:r>
      <w:r w:rsidR="009F6A33" w:rsidRPr="00DA265A">
        <w:rPr>
          <w:rFonts w:ascii="Myriad Pro" w:hAnsi="Myriad Pro" w:cs="Arial"/>
          <w:sz w:val="22"/>
          <w:szCs w:val="20"/>
        </w:rPr>
        <w:t>rozporządzenia</w:t>
      </w:r>
      <w:r w:rsidR="009F6A33" w:rsidRPr="00DA265A">
        <w:rPr>
          <w:rFonts w:ascii="Myriad Pro" w:hAnsi="Myriad Pro" w:cs="Arial"/>
          <w:sz w:val="22"/>
          <w:szCs w:val="20"/>
          <w:lang w:val="pl-PL"/>
        </w:rPr>
        <w:t xml:space="preserve"> termin wskazany w pkt 1 może zostać wydłużony.</w:t>
      </w:r>
    </w:p>
    <w:p w14:paraId="0F301DD8" w14:textId="0CB9616E" w:rsidR="005710B4" w:rsidRPr="005D5115" w:rsidRDefault="002F2FE9" w:rsidP="00B44349">
      <w:pPr>
        <w:pStyle w:val="Akapitzlist"/>
        <w:numPr>
          <w:ilvl w:val="3"/>
          <w:numId w:val="40"/>
        </w:numPr>
        <w:autoSpaceDE w:val="0"/>
        <w:autoSpaceDN w:val="0"/>
        <w:adjustRightInd w:val="0"/>
        <w:spacing w:before="120" w:after="120" w:line="276" w:lineRule="auto"/>
        <w:ind w:left="425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B66956">
        <w:rPr>
          <w:rFonts w:ascii="Myriad Pro" w:hAnsi="Myriad Pro"/>
          <w:sz w:val="22"/>
        </w:rPr>
        <w:t xml:space="preserve">Zabezpieczenie prawidłowej realizacji umowy o </w:t>
      </w:r>
      <w:r w:rsidRPr="00B66956">
        <w:rPr>
          <w:rFonts w:ascii="Myriad Pro" w:hAnsi="Myriad Pro"/>
          <w:sz w:val="22"/>
          <w:lang w:val="pl-PL"/>
        </w:rPr>
        <w:t>wsparcie</w:t>
      </w:r>
      <w:r w:rsidRPr="00B66956">
        <w:rPr>
          <w:rFonts w:ascii="Myriad Pro" w:hAnsi="Myriad Pro"/>
          <w:sz w:val="22"/>
        </w:rPr>
        <w:t xml:space="preserve"> ustanawiane jest</w:t>
      </w:r>
      <w:r w:rsidRPr="005D5115">
        <w:rPr>
          <w:rFonts w:ascii="Myriad Pro" w:hAnsi="Myriad Pro"/>
          <w:sz w:val="22"/>
        </w:rPr>
        <w:t xml:space="preserve"> od dnia jej zawarcia na okres realizacji projektu i jego ostatecznego rozliczenia oraz do upływu okresu trwałości projektu lub rezultatów, zgodnie z zawartą umową o </w:t>
      </w:r>
      <w:r w:rsidRPr="005D5115">
        <w:rPr>
          <w:rFonts w:ascii="Myriad Pro" w:hAnsi="Myriad Pro"/>
          <w:sz w:val="22"/>
          <w:lang w:val="pl-PL"/>
        </w:rPr>
        <w:t>wsparcie.</w:t>
      </w:r>
    </w:p>
    <w:p w14:paraId="00340533" w14:textId="77777777" w:rsidR="004168AB" w:rsidRPr="004675D6" w:rsidRDefault="004168AB" w:rsidP="00236930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bookmarkStart w:id="381" w:name="_Toc13562621"/>
      <w:bookmarkStart w:id="382" w:name="_Toc425140356"/>
      <w:bookmarkEnd w:id="381"/>
    </w:p>
    <w:p w14:paraId="189446C1" w14:textId="52830B6B" w:rsidR="004168AB" w:rsidRPr="00DF6777" w:rsidRDefault="004168AB" w:rsidP="00645826">
      <w:pPr>
        <w:pStyle w:val="Styl5"/>
        <w:numPr>
          <w:ilvl w:val="1"/>
          <w:numId w:val="46"/>
        </w:numPr>
        <w:ind w:hanging="357"/>
      </w:pPr>
      <w:bookmarkStart w:id="383" w:name="_Toc180146789"/>
      <w:bookmarkStart w:id="384" w:name="_Toc230335918"/>
      <w:r w:rsidRPr="00731AC2">
        <w:t>Budżet projektu</w:t>
      </w:r>
      <w:bookmarkEnd w:id="383"/>
      <w:bookmarkEnd w:id="384"/>
    </w:p>
    <w:p w14:paraId="60B8C66A" w14:textId="77777777" w:rsidR="00645826" w:rsidRPr="00645826" w:rsidRDefault="00645826" w:rsidP="00645826">
      <w:pPr>
        <w:spacing w:before="120" w:after="120" w:line="276" w:lineRule="auto"/>
        <w:jc w:val="both"/>
        <w:rPr>
          <w:rFonts w:ascii="Myriad Pro" w:hAnsi="Myriad Pro"/>
          <w:sz w:val="22"/>
          <w:szCs w:val="22"/>
        </w:rPr>
      </w:pPr>
    </w:p>
    <w:p w14:paraId="260512B9" w14:textId="5F110509" w:rsidR="001C50A3" w:rsidRPr="00645826" w:rsidRDefault="008D5EC3" w:rsidP="00645826">
      <w:pPr>
        <w:pStyle w:val="Akapitzlist"/>
        <w:numPr>
          <w:ilvl w:val="0"/>
          <w:numId w:val="41"/>
        </w:numPr>
        <w:spacing w:before="120" w:after="120" w:line="276" w:lineRule="auto"/>
        <w:ind w:left="425" w:hanging="357"/>
        <w:contextualSpacing w:val="0"/>
        <w:jc w:val="both"/>
        <w:rPr>
          <w:rFonts w:ascii="Myriad Pro" w:hAnsi="Myriad Pro"/>
          <w:sz w:val="22"/>
          <w:szCs w:val="22"/>
        </w:rPr>
      </w:pPr>
      <w:r w:rsidRPr="00EC3358">
        <w:rPr>
          <w:rFonts w:ascii="Myriad Pro" w:hAnsi="Myriad Pro"/>
          <w:sz w:val="22"/>
          <w:szCs w:val="22"/>
        </w:rPr>
        <w:t>Koszty projektu są przedstawiane we wniosku o wsparcie w formie budżetu zadaniowego</w:t>
      </w:r>
      <w:r w:rsidR="00EC3358" w:rsidRPr="00EC3358">
        <w:rPr>
          <w:rFonts w:ascii="Myriad Pro" w:hAnsi="Myriad Pro"/>
          <w:sz w:val="22"/>
          <w:szCs w:val="22"/>
        </w:rPr>
        <w:t>.</w:t>
      </w:r>
    </w:p>
    <w:p w14:paraId="02AA00A4" w14:textId="67A1115E" w:rsidR="001C50A3" w:rsidRPr="00645826" w:rsidRDefault="008D5EC3" w:rsidP="00645826">
      <w:pPr>
        <w:pStyle w:val="Akapitzlist"/>
        <w:numPr>
          <w:ilvl w:val="0"/>
          <w:numId w:val="41"/>
        </w:numPr>
        <w:spacing w:before="120" w:after="120" w:line="276" w:lineRule="auto"/>
        <w:ind w:left="425"/>
        <w:contextualSpacing w:val="0"/>
        <w:jc w:val="both"/>
        <w:rPr>
          <w:rFonts w:ascii="Myriad Pro" w:hAnsi="Myriad Pro"/>
          <w:sz w:val="22"/>
          <w:szCs w:val="22"/>
        </w:rPr>
      </w:pPr>
      <w:r w:rsidRPr="00EC3358">
        <w:rPr>
          <w:rFonts w:ascii="Myriad Pro" w:hAnsi="Myriad Pro"/>
          <w:sz w:val="22"/>
          <w:szCs w:val="22"/>
        </w:rPr>
        <w:t>Wnioskodawca przedstawia w budżecie planowane koszty projektu z podziałem na Koszty Zarządzania i Animacji oraz koszty bezpośrednie związane z merytoryczną realizacją zadania</w:t>
      </w:r>
      <w:r w:rsidR="009C7BFF">
        <w:rPr>
          <w:rFonts w:ascii="Myriad Pro" w:hAnsi="Myriad Pro"/>
          <w:sz w:val="22"/>
          <w:szCs w:val="22"/>
          <w:lang w:val="pl-PL"/>
        </w:rPr>
        <w:t xml:space="preserve"> tj. wsparciem udzielonym </w:t>
      </w:r>
      <w:proofErr w:type="spellStart"/>
      <w:r w:rsidR="009C7BFF">
        <w:rPr>
          <w:rFonts w:ascii="Myriad Pro" w:hAnsi="Myriad Pro"/>
          <w:sz w:val="22"/>
          <w:szCs w:val="22"/>
          <w:lang w:val="pl-PL"/>
        </w:rPr>
        <w:t>grantobiorcom</w:t>
      </w:r>
      <w:proofErr w:type="spellEnd"/>
      <w:r w:rsidR="009C7BFF">
        <w:rPr>
          <w:rFonts w:ascii="Myriad Pro" w:hAnsi="Myriad Pro"/>
          <w:sz w:val="22"/>
          <w:szCs w:val="22"/>
          <w:lang w:val="pl-PL"/>
        </w:rPr>
        <w:t xml:space="preserve"> i uczestnikiem projektu.</w:t>
      </w:r>
      <w:r w:rsidR="009C7BFF" w:rsidRPr="00EC3358" w:rsidDel="009C7BFF">
        <w:rPr>
          <w:rFonts w:ascii="Myriad Pro" w:hAnsi="Myriad Pro"/>
          <w:sz w:val="22"/>
          <w:szCs w:val="22"/>
        </w:rPr>
        <w:t xml:space="preserve"> </w:t>
      </w:r>
    </w:p>
    <w:p w14:paraId="1B1924B1" w14:textId="592252F1" w:rsidR="001C50A3" w:rsidRPr="00645826" w:rsidRDefault="00A1357C" w:rsidP="00645826">
      <w:pPr>
        <w:pStyle w:val="Akapitzlist"/>
        <w:numPr>
          <w:ilvl w:val="0"/>
          <w:numId w:val="41"/>
        </w:numPr>
        <w:spacing w:before="120" w:after="120" w:line="276" w:lineRule="auto"/>
        <w:ind w:left="419" w:hanging="357"/>
        <w:contextualSpacing w:val="0"/>
        <w:jc w:val="both"/>
        <w:rPr>
          <w:rFonts w:ascii="Myriad Pro" w:hAnsi="Myriad Pro"/>
          <w:sz w:val="22"/>
          <w:szCs w:val="22"/>
        </w:rPr>
      </w:pPr>
      <w:r>
        <w:rPr>
          <w:rFonts w:ascii="Myriad Pro" w:hAnsi="Myriad Pro"/>
          <w:sz w:val="22"/>
          <w:szCs w:val="22"/>
          <w:lang w:val="pl-PL"/>
        </w:rPr>
        <w:t xml:space="preserve">W projekcie nie </w:t>
      </w:r>
      <w:proofErr w:type="spellStart"/>
      <w:r>
        <w:rPr>
          <w:rFonts w:ascii="Myriad Pro" w:hAnsi="Myriad Pro"/>
          <w:sz w:val="22"/>
          <w:szCs w:val="22"/>
          <w:lang w:val="pl-PL"/>
        </w:rPr>
        <w:t>wystepuja</w:t>
      </w:r>
      <w:proofErr w:type="spellEnd"/>
      <w:r>
        <w:rPr>
          <w:rFonts w:ascii="Myriad Pro" w:hAnsi="Myriad Pro"/>
          <w:sz w:val="22"/>
          <w:szCs w:val="22"/>
          <w:lang w:val="pl-PL"/>
        </w:rPr>
        <w:t xml:space="preserve"> koszty pośrednie natomiast </w:t>
      </w:r>
      <w:proofErr w:type="spellStart"/>
      <w:r>
        <w:rPr>
          <w:rFonts w:ascii="Myriad Pro" w:hAnsi="Myriad Pro"/>
          <w:sz w:val="22"/>
          <w:szCs w:val="22"/>
          <w:lang w:val="pl-PL"/>
        </w:rPr>
        <w:t>KZiA</w:t>
      </w:r>
      <w:proofErr w:type="spellEnd"/>
      <w:r>
        <w:rPr>
          <w:rFonts w:ascii="Myriad Pro" w:hAnsi="Myriad Pro"/>
          <w:sz w:val="22"/>
          <w:szCs w:val="22"/>
          <w:lang w:val="pl-PL"/>
        </w:rPr>
        <w:t xml:space="preserve">, ze względów technicznych, </w:t>
      </w:r>
      <w:proofErr w:type="spellStart"/>
      <w:r>
        <w:rPr>
          <w:rFonts w:ascii="Myriad Pro" w:hAnsi="Myriad Pro"/>
          <w:sz w:val="22"/>
          <w:szCs w:val="22"/>
          <w:lang w:val="pl-PL"/>
        </w:rPr>
        <w:t>sa</w:t>
      </w:r>
      <w:proofErr w:type="spellEnd"/>
      <w:r>
        <w:rPr>
          <w:rFonts w:ascii="Myriad Pro" w:hAnsi="Myriad Pro"/>
          <w:sz w:val="22"/>
          <w:szCs w:val="22"/>
          <w:lang w:val="pl-PL"/>
        </w:rPr>
        <w:t xml:space="preserve"> ujęte </w:t>
      </w:r>
      <w:r w:rsidR="00463473">
        <w:rPr>
          <w:rFonts w:ascii="Myriad Pro" w:hAnsi="Myriad Pro"/>
          <w:sz w:val="22"/>
          <w:szCs w:val="22"/>
          <w:lang w:val="pl-PL"/>
        </w:rPr>
        <w:br/>
      </w:r>
      <w:r>
        <w:rPr>
          <w:rFonts w:ascii="Myriad Pro" w:hAnsi="Myriad Pro"/>
          <w:sz w:val="22"/>
          <w:szCs w:val="22"/>
          <w:lang w:val="pl-PL"/>
        </w:rPr>
        <w:t xml:space="preserve">w SOWA EFS w ramach kosztów pośrednich. </w:t>
      </w:r>
    </w:p>
    <w:p w14:paraId="68D4C2F7" w14:textId="2EA15D70" w:rsidR="00F83F92" w:rsidRPr="001C50A3" w:rsidRDefault="00F83F92" w:rsidP="00645826">
      <w:pPr>
        <w:pStyle w:val="Akapitzlist"/>
        <w:numPr>
          <w:ilvl w:val="0"/>
          <w:numId w:val="41"/>
        </w:numPr>
        <w:spacing w:before="120" w:after="120" w:line="276" w:lineRule="auto"/>
        <w:ind w:left="419" w:hanging="357"/>
        <w:contextualSpacing w:val="0"/>
        <w:jc w:val="both"/>
        <w:rPr>
          <w:rFonts w:ascii="Myriad Pro" w:hAnsi="Myriad Pro"/>
          <w:sz w:val="22"/>
          <w:szCs w:val="22"/>
        </w:rPr>
      </w:pPr>
      <w:proofErr w:type="spellStart"/>
      <w:r>
        <w:rPr>
          <w:rFonts w:ascii="Myriad Pro" w:hAnsi="Myriad Pro"/>
          <w:sz w:val="22"/>
          <w:szCs w:val="22"/>
          <w:lang w:val="pl-PL"/>
        </w:rPr>
        <w:t>KZiA</w:t>
      </w:r>
      <w:proofErr w:type="spellEnd"/>
      <w:r>
        <w:rPr>
          <w:rFonts w:ascii="Myriad Pro" w:hAnsi="Myriad Pro"/>
          <w:sz w:val="22"/>
          <w:szCs w:val="22"/>
          <w:lang w:val="pl-PL"/>
        </w:rPr>
        <w:t xml:space="preserve"> są wyliczane w oparciu o stawkę ryczałtową właściwa dla danej LGD </w:t>
      </w:r>
      <w:r w:rsidR="00EA6BBB">
        <w:rPr>
          <w:rFonts w:ascii="Myriad Pro" w:hAnsi="Myriad Pro"/>
          <w:sz w:val="22"/>
          <w:szCs w:val="22"/>
          <w:lang w:val="pl-PL"/>
        </w:rPr>
        <w:t>(zgodnie z załącznikiem nr 5 do regulaminu)</w:t>
      </w:r>
      <w:r w:rsidR="00C51794">
        <w:rPr>
          <w:rFonts w:ascii="Myriad Pro" w:hAnsi="Myriad Pro"/>
          <w:sz w:val="22"/>
          <w:szCs w:val="22"/>
          <w:lang w:val="pl-PL"/>
        </w:rPr>
        <w:t>.</w:t>
      </w:r>
    </w:p>
    <w:p w14:paraId="7F8A61EF" w14:textId="77777777" w:rsidR="001C50A3" w:rsidRPr="00EC3358" w:rsidRDefault="001C50A3" w:rsidP="00B44349">
      <w:pPr>
        <w:pStyle w:val="Akapitzlist"/>
        <w:spacing w:beforeLines="350" w:before="840" w:afterLines="120" w:after="288" w:line="276" w:lineRule="auto"/>
        <w:ind w:left="425"/>
        <w:jc w:val="both"/>
        <w:rPr>
          <w:rFonts w:ascii="Myriad Pro" w:hAnsi="Myriad Pro"/>
          <w:sz w:val="22"/>
          <w:szCs w:val="22"/>
        </w:rPr>
      </w:pPr>
    </w:p>
    <w:p w14:paraId="4CD5A46B" w14:textId="50BD4D5A" w:rsidR="00F01800" w:rsidRPr="00F01800" w:rsidRDefault="00B44F07" w:rsidP="00F01800">
      <w:pPr>
        <w:pStyle w:val="Akapitzlist"/>
        <w:numPr>
          <w:ilvl w:val="0"/>
          <w:numId w:val="41"/>
        </w:numPr>
        <w:spacing w:before="120" w:after="120" w:line="276" w:lineRule="auto"/>
        <w:ind w:left="419" w:hanging="357"/>
        <w:contextualSpacing w:val="0"/>
        <w:jc w:val="both"/>
        <w:rPr>
          <w:rFonts w:ascii="Myriad Pro" w:hAnsi="Myriad Pro"/>
          <w:sz w:val="22"/>
          <w:szCs w:val="22"/>
        </w:rPr>
      </w:pPr>
      <w:r w:rsidRPr="00EC3358">
        <w:rPr>
          <w:rFonts w:ascii="Myriad Pro" w:hAnsi="Myriad Pro"/>
          <w:sz w:val="22"/>
          <w:szCs w:val="22"/>
        </w:rPr>
        <w:lastRenderedPageBreak/>
        <w:t xml:space="preserve">Budżet projektu jest podstawą do </w:t>
      </w:r>
      <w:r w:rsidR="00F91531">
        <w:rPr>
          <w:rFonts w:ascii="Myriad Pro" w:hAnsi="Myriad Pro"/>
          <w:sz w:val="22"/>
          <w:szCs w:val="22"/>
          <w:lang w:val="pl-PL"/>
        </w:rPr>
        <w:t>oceny</w:t>
      </w:r>
      <w:r w:rsidRPr="00EC3358">
        <w:rPr>
          <w:rFonts w:ascii="Myriad Pro" w:hAnsi="Myriad Pro"/>
          <w:sz w:val="22"/>
          <w:szCs w:val="22"/>
        </w:rPr>
        <w:t xml:space="preserve"> kwalifikowalności i racjonalności projektu i powinien bezpośrednio wynikać z zadań opisanych we wniosku o wsparci</w:t>
      </w:r>
      <w:r w:rsidR="0084163F" w:rsidRPr="00EC3358">
        <w:rPr>
          <w:rFonts w:ascii="Myriad Pro" w:hAnsi="Myriad Pro"/>
          <w:sz w:val="22"/>
          <w:szCs w:val="22"/>
        </w:rPr>
        <w:t>e.</w:t>
      </w:r>
    </w:p>
    <w:p w14:paraId="5A1D6D55" w14:textId="25F1EFC3" w:rsidR="001C50A3" w:rsidRPr="00F01800" w:rsidRDefault="003C1A90" w:rsidP="00F01800">
      <w:pPr>
        <w:pStyle w:val="Akapitzlist"/>
        <w:numPr>
          <w:ilvl w:val="0"/>
          <w:numId w:val="41"/>
        </w:numPr>
        <w:spacing w:before="120" w:after="120" w:line="276" w:lineRule="auto"/>
        <w:ind w:left="419" w:hanging="357"/>
        <w:contextualSpacing w:val="0"/>
        <w:jc w:val="both"/>
        <w:rPr>
          <w:rFonts w:ascii="Myriad Pro" w:hAnsi="Myriad Pro"/>
          <w:sz w:val="22"/>
          <w:szCs w:val="22"/>
        </w:rPr>
      </w:pPr>
      <w:proofErr w:type="spellStart"/>
      <w:r w:rsidRPr="00EC3358">
        <w:rPr>
          <w:rFonts w:ascii="Myriad Pro" w:hAnsi="Myriad Pro"/>
          <w:sz w:val="22"/>
          <w:szCs w:val="22"/>
        </w:rPr>
        <w:t>Szczególowe</w:t>
      </w:r>
      <w:proofErr w:type="spellEnd"/>
      <w:r w:rsidRPr="00EC3358">
        <w:rPr>
          <w:rFonts w:ascii="Myriad Pro" w:hAnsi="Myriad Pro"/>
          <w:sz w:val="22"/>
          <w:szCs w:val="22"/>
        </w:rPr>
        <w:t xml:space="preserve"> zasady dotyczące zasad </w:t>
      </w:r>
      <w:proofErr w:type="spellStart"/>
      <w:r w:rsidRPr="00EC3358">
        <w:rPr>
          <w:rFonts w:ascii="Myriad Pro" w:hAnsi="Myriad Pro"/>
          <w:sz w:val="22"/>
          <w:szCs w:val="22"/>
        </w:rPr>
        <w:t>kwalifikowlanosci</w:t>
      </w:r>
      <w:proofErr w:type="spellEnd"/>
      <w:r w:rsidRPr="00EC3358">
        <w:rPr>
          <w:rFonts w:ascii="Myriad Pro" w:hAnsi="Myriad Pro"/>
          <w:sz w:val="22"/>
          <w:szCs w:val="22"/>
        </w:rPr>
        <w:t xml:space="preserve"> kosztów są uregulowane w Wytycznych dotyczących kwalifikowalności wydatków na lata 2021-2027. </w:t>
      </w:r>
    </w:p>
    <w:p w14:paraId="6D90C7D6" w14:textId="503DE002" w:rsidR="003C1A90" w:rsidRDefault="0087593C" w:rsidP="006B111E">
      <w:pPr>
        <w:pStyle w:val="Akapitzlist"/>
        <w:numPr>
          <w:ilvl w:val="0"/>
          <w:numId w:val="41"/>
        </w:numPr>
        <w:spacing w:before="120" w:after="120" w:line="276" w:lineRule="auto"/>
        <w:ind w:left="425"/>
        <w:contextualSpacing w:val="0"/>
        <w:jc w:val="both"/>
        <w:rPr>
          <w:rFonts w:ascii="Myriad Pro" w:hAnsi="Myriad Pro"/>
          <w:sz w:val="22"/>
          <w:szCs w:val="22"/>
        </w:rPr>
      </w:pPr>
      <w:r w:rsidRPr="00EC3358">
        <w:rPr>
          <w:rFonts w:ascii="Myriad Pro" w:hAnsi="Myriad Pro"/>
          <w:sz w:val="22"/>
          <w:szCs w:val="22"/>
        </w:rPr>
        <w:t xml:space="preserve">Dodatkowe informacje dotyczące zasad przygotowania budżetu zawiera </w:t>
      </w:r>
      <w:r w:rsidR="00E12999">
        <w:rPr>
          <w:rFonts w:ascii="Myriad Pro" w:hAnsi="Myriad Pro"/>
          <w:sz w:val="22"/>
          <w:szCs w:val="22"/>
          <w:lang w:val="pl-PL"/>
        </w:rPr>
        <w:t>I</w:t>
      </w:r>
      <w:proofErr w:type="spellStart"/>
      <w:r w:rsidRPr="00EC3358">
        <w:rPr>
          <w:rFonts w:ascii="Myriad Pro" w:hAnsi="Myriad Pro"/>
          <w:sz w:val="22"/>
          <w:szCs w:val="22"/>
        </w:rPr>
        <w:t>nstrukcja</w:t>
      </w:r>
      <w:proofErr w:type="spellEnd"/>
      <w:r w:rsidRPr="00EC3358">
        <w:rPr>
          <w:rFonts w:ascii="Myriad Pro" w:hAnsi="Myriad Pro"/>
          <w:sz w:val="22"/>
          <w:szCs w:val="22"/>
        </w:rPr>
        <w:t xml:space="preserve"> wypełniania wniosku o wsparcie stanowiąca załącznik nr </w:t>
      </w:r>
      <w:r w:rsidR="00D74A9C" w:rsidRPr="00D74A9C">
        <w:rPr>
          <w:rFonts w:ascii="Myriad Pro" w:hAnsi="Myriad Pro"/>
          <w:sz w:val="22"/>
          <w:szCs w:val="22"/>
          <w:lang w:val="pl-PL"/>
        </w:rPr>
        <w:t xml:space="preserve">3 </w:t>
      </w:r>
      <w:r w:rsidRPr="00D74A9C">
        <w:rPr>
          <w:rFonts w:ascii="Myriad Pro" w:hAnsi="Myriad Pro"/>
          <w:sz w:val="22"/>
          <w:szCs w:val="22"/>
        </w:rPr>
        <w:t>do</w:t>
      </w:r>
      <w:r w:rsidRPr="00EC3358">
        <w:rPr>
          <w:rFonts w:ascii="Myriad Pro" w:hAnsi="Myriad Pro"/>
          <w:sz w:val="22"/>
          <w:szCs w:val="22"/>
        </w:rPr>
        <w:t xml:space="preserve"> niniejszego regulaminu.</w:t>
      </w:r>
    </w:p>
    <w:p w14:paraId="70C79433" w14:textId="77777777" w:rsidR="006B111E" w:rsidRPr="006B111E" w:rsidRDefault="006B111E" w:rsidP="006B111E">
      <w:pPr>
        <w:pStyle w:val="Akapitzlist"/>
        <w:spacing w:before="120" w:after="120" w:line="276" w:lineRule="auto"/>
        <w:ind w:left="425"/>
        <w:contextualSpacing w:val="0"/>
        <w:jc w:val="both"/>
        <w:rPr>
          <w:rFonts w:ascii="Myriad Pro" w:hAnsi="Myriad Pro"/>
          <w:sz w:val="22"/>
          <w:szCs w:val="22"/>
        </w:rPr>
      </w:pPr>
    </w:p>
    <w:p w14:paraId="398A0A18" w14:textId="053A6234" w:rsidR="004168AB" w:rsidRPr="00731AC2" w:rsidRDefault="004168AB" w:rsidP="00A80449">
      <w:pPr>
        <w:pStyle w:val="Styl5"/>
      </w:pPr>
      <w:bookmarkStart w:id="385" w:name="_Toc180146790"/>
      <w:bookmarkStart w:id="386" w:name="_Toc230335919"/>
      <w:bookmarkEnd w:id="382"/>
      <w:r w:rsidRPr="00731AC2">
        <w:t>Podatek VAT</w:t>
      </w:r>
      <w:bookmarkEnd w:id="385"/>
      <w:bookmarkEnd w:id="386"/>
    </w:p>
    <w:p w14:paraId="0F795141" w14:textId="77777777" w:rsidR="004168AB" w:rsidRPr="00731AC2" w:rsidRDefault="004168AB" w:rsidP="00236930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36D4C0C6" w14:textId="08B5CD56" w:rsidR="004168AB" w:rsidRPr="00FC351B" w:rsidRDefault="003C1A90" w:rsidP="00EE0103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before="120" w:after="120" w:line="276" w:lineRule="auto"/>
        <w:ind w:left="357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Zasady </w:t>
      </w:r>
      <w:proofErr w:type="spellStart"/>
      <w:r w:rsidRPr="00731AC2">
        <w:rPr>
          <w:rFonts w:ascii="Myriad Pro" w:hAnsi="Myriad Pro" w:cs="Arial"/>
          <w:sz w:val="22"/>
          <w:szCs w:val="22"/>
        </w:rPr>
        <w:t>kwalifikow</w:t>
      </w:r>
      <w:r w:rsidR="00573CF2">
        <w:rPr>
          <w:rFonts w:ascii="Myriad Pro" w:hAnsi="Myriad Pro" w:cs="Arial"/>
          <w:sz w:val="22"/>
          <w:szCs w:val="22"/>
          <w:lang w:val="pl-PL"/>
        </w:rPr>
        <w:t>al</w:t>
      </w:r>
      <w:r w:rsidRPr="00731AC2">
        <w:rPr>
          <w:rFonts w:ascii="Myriad Pro" w:hAnsi="Myriad Pro" w:cs="Arial"/>
          <w:sz w:val="22"/>
          <w:szCs w:val="22"/>
        </w:rPr>
        <w:t>ności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podatku VAT w projekcie zostały uregulowane w </w:t>
      </w:r>
      <w:r w:rsidRPr="00731AC2">
        <w:rPr>
          <w:rFonts w:ascii="Myriad Pro" w:hAnsi="Myriad Pro" w:cs="Arial"/>
          <w:i/>
          <w:sz w:val="22"/>
          <w:szCs w:val="22"/>
        </w:rPr>
        <w:t>Wytycznych w zakresie kwalifikowalności</w:t>
      </w:r>
      <w:r w:rsidRPr="00731AC2">
        <w:rPr>
          <w:rFonts w:ascii="Myriad Pro" w:hAnsi="Myriad Pro" w:cs="Arial"/>
          <w:sz w:val="22"/>
          <w:szCs w:val="22"/>
        </w:rPr>
        <w:t xml:space="preserve"> Podrozdział 3.5.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</w:t>
      </w:r>
    </w:p>
    <w:p w14:paraId="4193157D" w14:textId="77777777" w:rsidR="00FC351B" w:rsidRPr="00731AC2" w:rsidRDefault="00FC351B" w:rsidP="00EE0103">
      <w:pPr>
        <w:pStyle w:val="Akapitzlist"/>
        <w:autoSpaceDE w:val="0"/>
        <w:autoSpaceDN w:val="0"/>
        <w:adjustRightInd w:val="0"/>
        <w:spacing w:before="120" w:after="120" w:line="276" w:lineRule="auto"/>
        <w:ind w:left="357"/>
        <w:jc w:val="both"/>
        <w:rPr>
          <w:rFonts w:ascii="Myriad Pro" w:hAnsi="Myriad Pro" w:cs="Arial"/>
          <w:sz w:val="22"/>
          <w:szCs w:val="22"/>
        </w:rPr>
      </w:pPr>
    </w:p>
    <w:p w14:paraId="20250D14" w14:textId="42AC2D8F" w:rsidR="005D0178" w:rsidRPr="00FC351B" w:rsidRDefault="00C77A61" w:rsidP="00EE0103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before="120" w:after="120" w:line="276" w:lineRule="auto"/>
        <w:ind w:left="357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Podatek VAT w projekcie, którego koszt jest mniejszy niż 5 mln</w:t>
      </w:r>
      <w:r w:rsidR="003C1A90" w:rsidRPr="00731AC2">
        <w:rPr>
          <w:rFonts w:ascii="Myriad Pro" w:hAnsi="Myriad Pro" w:cs="Arial"/>
          <w:sz w:val="22"/>
          <w:szCs w:val="22"/>
        </w:rPr>
        <w:t xml:space="preserve"> EUR</w:t>
      </w:r>
      <w:r w:rsidR="003946A4">
        <w:rPr>
          <w:rFonts w:ascii="Myriad Pro" w:hAnsi="Myriad Pro" w:cs="Arial"/>
          <w:color w:val="FF0000"/>
          <w:sz w:val="22"/>
          <w:szCs w:val="22"/>
          <w:lang w:val="pl-PL"/>
        </w:rPr>
        <w:t xml:space="preserve"> </w:t>
      </w:r>
      <w:r w:rsidR="003C1A90" w:rsidRPr="00731AC2">
        <w:rPr>
          <w:rFonts w:ascii="Myriad Pro" w:hAnsi="Myriad Pro" w:cs="Arial"/>
          <w:sz w:val="22"/>
          <w:szCs w:val="22"/>
        </w:rPr>
        <w:t>włączając VAT),</w:t>
      </w:r>
      <w:r w:rsidRPr="00731AC2">
        <w:rPr>
          <w:rFonts w:ascii="Myriad Pro" w:hAnsi="Myriad Pro" w:cs="Arial"/>
          <w:sz w:val="22"/>
          <w:szCs w:val="22"/>
        </w:rPr>
        <w:t xml:space="preserve"> </w:t>
      </w:r>
      <w:r w:rsidR="009C5AC3" w:rsidRPr="00731AC2">
        <w:rPr>
          <w:rFonts w:ascii="Myriad Pro" w:hAnsi="Myriad Pro" w:cs="Arial"/>
          <w:sz w:val="22"/>
          <w:szCs w:val="22"/>
          <w:lang w:val="pl-PL"/>
        </w:rPr>
        <w:t>co do zasady jest</w:t>
      </w:r>
      <w:r w:rsidR="003C1A90" w:rsidRPr="00731AC2">
        <w:rPr>
          <w:rFonts w:ascii="Myriad Pro" w:hAnsi="Myriad Pro" w:cs="Arial"/>
          <w:sz w:val="22"/>
          <w:szCs w:val="22"/>
        </w:rPr>
        <w:t xml:space="preserve"> kwalifikowalny</w:t>
      </w:r>
      <w:r w:rsidR="00390045" w:rsidRPr="00731AC2">
        <w:rPr>
          <w:rFonts w:ascii="Myriad Pro" w:hAnsi="Myriad Pro"/>
          <w:sz w:val="22"/>
          <w:szCs w:val="22"/>
        </w:rPr>
        <w:t>.</w:t>
      </w:r>
    </w:p>
    <w:p w14:paraId="625C95EC" w14:textId="77777777" w:rsidR="00FC351B" w:rsidRPr="00731AC2" w:rsidRDefault="00FC351B" w:rsidP="00EE0103">
      <w:pPr>
        <w:pStyle w:val="Akapitzlist"/>
        <w:autoSpaceDE w:val="0"/>
        <w:autoSpaceDN w:val="0"/>
        <w:adjustRightInd w:val="0"/>
        <w:spacing w:before="120" w:after="120" w:line="276" w:lineRule="auto"/>
        <w:ind w:left="357"/>
        <w:jc w:val="both"/>
        <w:rPr>
          <w:rFonts w:ascii="Myriad Pro" w:hAnsi="Myriad Pro" w:cs="Arial"/>
          <w:sz w:val="22"/>
          <w:szCs w:val="22"/>
        </w:rPr>
      </w:pPr>
    </w:p>
    <w:p w14:paraId="6067CF17" w14:textId="7986D080" w:rsidR="009C5AC3" w:rsidRPr="006B111E" w:rsidRDefault="003C1A90" w:rsidP="006B111E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before="120" w:after="120" w:line="276" w:lineRule="auto"/>
        <w:ind w:left="357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/>
          <w:sz w:val="22"/>
          <w:szCs w:val="22"/>
        </w:rPr>
        <w:t xml:space="preserve">W </w:t>
      </w:r>
      <w:r w:rsidRPr="00731AC2">
        <w:rPr>
          <w:rFonts w:ascii="Myriad Pro" w:hAnsi="Myriad Pro" w:cs="Arial"/>
          <w:sz w:val="22"/>
          <w:szCs w:val="22"/>
        </w:rPr>
        <w:t xml:space="preserve">przypadku projektów, w których wystąpi pomoc publiczna, bez względu na łączną wartość projektu,  podatek VAT będzie kwalifikowalny jedynie w przypadku gdy brak jest prawnej możliwości odzyskania podatku VAT zgodnie z przepisami prawa krajowego. </w:t>
      </w:r>
    </w:p>
    <w:p w14:paraId="6B2DBD3D" w14:textId="77777777" w:rsidR="00C83AA3" w:rsidRPr="00731AC2" w:rsidRDefault="00C83AA3" w:rsidP="00236930">
      <w:pPr>
        <w:pStyle w:val="Akapitzlist"/>
        <w:autoSpaceDE w:val="0"/>
        <w:autoSpaceDN w:val="0"/>
        <w:adjustRightInd w:val="0"/>
        <w:spacing w:before="120" w:after="120" w:line="276" w:lineRule="auto"/>
        <w:ind w:left="360"/>
        <w:jc w:val="both"/>
        <w:rPr>
          <w:rFonts w:ascii="Myriad Pro" w:hAnsi="Myriad Pro" w:cs="Arial"/>
          <w:sz w:val="22"/>
          <w:szCs w:val="22"/>
        </w:rPr>
      </w:pPr>
    </w:p>
    <w:p w14:paraId="3405C0D6" w14:textId="3477EFBB" w:rsidR="009C5AC3" w:rsidRPr="00731AC2" w:rsidRDefault="000E2F3A" w:rsidP="00A80449">
      <w:pPr>
        <w:pStyle w:val="Styl5"/>
      </w:pPr>
      <w:bookmarkStart w:id="387" w:name="_Toc180146791"/>
      <w:bookmarkStart w:id="388" w:name="_Hlk179974546"/>
      <w:bookmarkStart w:id="389" w:name="_Toc230335920"/>
      <w:r w:rsidRPr="00731AC2">
        <w:t>Cross-</w:t>
      </w:r>
      <w:proofErr w:type="spellStart"/>
      <w:r w:rsidRPr="00731AC2">
        <w:t>financing</w:t>
      </w:r>
      <w:bookmarkEnd w:id="387"/>
      <w:bookmarkEnd w:id="389"/>
      <w:proofErr w:type="spellEnd"/>
    </w:p>
    <w:bookmarkEnd w:id="388"/>
    <w:p w14:paraId="62437D97" w14:textId="77777777" w:rsidR="009C5AC3" w:rsidRPr="00731AC2" w:rsidRDefault="009C5AC3" w:rsidP="00236930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719B7571" w14:textId="5ADE1DB4" w:rsidR="00B90F4C" w:rsidRPr="00EE0103" w:rsidRDefault="003C1A90" w:rsidP="00EE0103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before="120" w:after="120" w:line="276" w:lineRule="auto"/>
        <w:ind w:left="426"/>
        <w:contextualSpacing w:val="0"/>
        <w:jc w:val="both"/>
        <w:rPr>
          <w:rFonts w:ascii="Myriad Pro" w:hAnsi="Myriad Pro" w:cs="Arial"/>
          <w:sz w:val="22"/>
          <w:szCs w:val="22"/>
        </w:rPr>
      </w:pPr>
      <w:bookmarkStart w:id="390" w:name="_Toc13562626"/>
      <w:bookmarkStart w:id="391" w:name="_Toc425140359"/>
      <w:bookmarkEnd w:id="390"/>
      <w:r w:rsidRPr="00EA4599">
        <w:rPr>
          <w:rFonts w:ascii="Myriad Pro" w:hAnsi="Myriad Pro" w:cs="Arial"/>
          <w:sz w:val="22"/>
          <w:szCs w:val="22"/>
        </w:rPr>
        <w:t>W projekcie istnieje możliwość rozliczenia niektórych wydatków w ramach cross-</w:t>
      </w:r>
      <w:proofErr w:type="spellStart"/>
      <w:r w:rsidRPr="00EA4599">
        <w:rPr>
          <w:rFonts w:ascii="Myriad Pro" w:hAnsi="Myriad Pro" w:cs="Arial"/>
          <w:sz w:val="22"/>
          <w:szCs w:val="22"/>
        </w:rPr>
        <w:t>financing</w:t>
      </w:r>
      <w:proofErr w:type="spellEnd"/>
      <w:r w:rsidRPr="00EA4599">
        <w:rPr>
          <w:rFonts w:ascii="Myriad Pro" w:hAnsi="Myriad Pro" w:cs="Arial"/>
          <w:sz w:val="22"/>
          <w:szCs w:val="22"/>
        </w:rPr>
        <w:t>.</w:t>
      </w:r>
    </w:p>
    <w:p w14:paraId="59D807A7" w14:textId="77777777" w:rsidR="00EE0103" w:rsidRPr="00630D8F" w:rsidRDefault="00F43C85" w:rsidP="00EE0103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before="120" w:after="120" w:line="276" w:lineRule="auto"/>
        <w:ind w:left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630D8F">
        <w:rPr>
          <w:rFonts w:ascii="Myriad Pro" w:hAnsi="Myriad Pro"/>
          <w:sz w:val="22"/>
          <w:szCs w:val="22"/>
        </w:rPr>
        <w:t xml:space="preserve">Zgodnie ze stanowiskiem Komisji Europejskiej (Ares(2024)6367530 z 9 września 2024 r.) wyklucza się możliwość finansowania </w:t>
      </w:r>
      <w:r w:rsidRPr="00630D8F">
        <w:rPr>
          <w:rFonts w:ascii="Myriad Pro" w:hAnsi="Myriad Pro"/>
          <w:sz w:val="22"/>
          <w:szCs w:val="22"/>
          <w:lang w:val="pl-PL"/>
        </w:rPr>
        <w:t xml:space="preserve">jakichkolwiek </w:t>
      </w:r>
      <w:r w:rsidRPr="00630D8F">
        <w:rPr>
          <w:rFonts w:ascii="Myriad Pro" w:hAnsi="Myriad Pro"/>
          <w:sz w:val="22"/>
          <w:szCs w:val="22"/>
        </w:rPr>
        <w:t>działań</w:t>
      </w:r>
      <w:r w:rsidR="00692AA8" w:rsidRPr="00630D8F">
        <w:rPr>
          <w:rFonts w:ascii="Myriad Pro" w:hAnsi="Myriad Pro"/>
          <w:sz w:val="22"/>
          <w:szCs w:val="22"/>
          <w:lang w:val="pl-PL"/>
        </w:rPr>
        <w:t xml:space="preserve"> lub </w:t>
      </w:r>
      <w:r w:rsidRPr="00630D8F">
        <w:rPr>
          <w:rFonts w:ascii="Myriad Pro" w:hAnsi="Myriad Pro"/>
          <w:sz w:val="22"/>
          <w:szCs w:val="22"/>
        </w:rPr>
        <w:t xml:space="preserve">inwestycji realizowanych w ramach projektu </w:t>
      </w:r>
      <w:r w:rsidRPr="00630D8F">
        <w:rPr>
          <w:rFonts w:ascii="Myriad Pro" w:hAnsi="Myriad Pro"/>
          <w:sz w:val="22"/>
          <w:szCs w:val="22"/>
          <w:lang w:val="pl-PL"/>
        </w:rPr>
        <w:t>powiązanych</w:t>
      </w:r>
      <w:r w:rsidRPr="00630D8F">
        <w:rPr>
          <w:rFonts w:ascii="Myriad Pro" w:hAnsi="Myriad Pro"/>
          <w:sz w:val="22"/>
          <w:szCs w:val="22"/>
        </w:rPr>
        <w:t xml:space="preserve"> </w:t>
      </w:r>
      <w:r w:rsidRPr="00630D8F">
        <w:rPr>
          <w:rFonts w:ascii="Myriad Pro" w:hAnsi="Myriad Pro"/>
          <w:sz w:val="22"/>
          <w:szCs w:val="22"/>
          <w:lang w:val="pl-PL"/>
        </w:rPr>
        <w:t xml:space="preserve">z </w:t>
      </w:r>
      <w:r w:rsidRPr="00630D8F">
        <w:rPr>
          <w:rFonts w:ascii="Myriad Pro" w:hAnsi="Myriad Pro"/>
          <w:sz w:val="22"/>
          <w:szCs w:val="22"/>
        </w:rPr>
        <w:t>wykorzystaniem paliw kopalnych</w:t>
      </w:r>
      <w:r w:rsidRPr="00630D8F">
        <w:rPr>
          <w:rFonts w:ascii="Myriad Pro" w:hAnsi="Myriad Pro"/>
          <w:sz w:val="22"/>
          <w:szCs w:val="22"/>
          <w:lang w:val="pl-PL"/>
        </w:rPr>
        <w:t>, co o</w:t>
      </w:r>
      <w:proofErr w:type="spellStart"/>
      <w:r w:rsidRPr="00630D8F">
        <w:rPr>
          <w:rFonts w:ascii="Myriad Pro" w:hAnsi="Myriad Pro"/>
          <w:sz w:val="22"/>
          <w:szCs w:val="22"/>
        </w:rPr>
        <w:t>znacza</w:t>
      </w:r>
      <w:proofErr w:type="spellEnd"/>
      <w:r w:rsidRPr="00630D8F">
        <w:rPr>
          <w:rFonts w:ascii="Myriad Pro" w:hAnsi="Myriad Pro"/>
          <w:sz w:val="22"/>
          <w:szCs w:val="22"/>
        </w:rPr>
        <w:t>, że  sprzęt</w:t>
      </w:r>
      <w:r w:rsidR="00A55278" w:rsidRPr="00630D8F">
        <w:rPr>
          <w:rFonts w:ascii="Myriad Pro" w:hAnsi="Myriad Pro"/>
          <w:sz w:val="22"/>
          <w:szCs w:val="22"/>
          <w:lang w:val="pl-PL"/>
        </w:rPr>
        <w:t>y</w:t>
      </w:r>
      <w:r w:rsidRPr="00630D8F">
        <w:rPr>
          <w:rFonts w:ascii="Myriad Pro" w:hAnsi="Myriad Pro"/>
          <w:sz w:val="22"/>
          <w:szCs w:val="22"/>
        </w:rPr>
        <w:t xml:space="preserve"> i pojazdy zakupione w ramach projektu nie mogą być zasilane paliwami kopalnymi takimi jak ropa, benzyna czy gaz.</w:t>
      </w:r>
      <w:r w:rsidRPr="00630D8F">
        <w:rPr>
          <w:rFonts w:ascii="Myriad Pro" w:hAnsi="Myriad Pro"/>
          <w:sz w:val="22"/>
          <w:szCs w:val="22"/>
          <w:lang w:val="pl-PL"/>
        </w:rPr>
        <w:t xml:space="preserve">                                                                                                                                                                                                     </w:t>
      </w:r>
    </w:p>
    <w:p w14:paraId="62DBE259" w14:textId="106A4A41" w:rsidR="00B90F4C" w:rsidRPr="00630D8F" w:rsidRDefault="00F43C85" w:rsidP="00EE0103">
      <w:pPr>
        <w:pStyle w:val="Akapitzlist"/>
        <w:autoSpaceDE w:val="0"/>
        <w:autoSpaceDN w:val="0"/>
        <w:adjustRightInd w:val="0"/>
        <w:spacing w:before="120" w:after="120" w:line="276" w:lineRule="auto"/>
        <w:ind w:left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630D8F">
        <w:rPr>
          <w:rFonts w:ascii="Myriad Pro" w:hAnsi="Myriad Pro"/>
          <w:b/>
          <w:sz w:val="22"/>
          <w:szCs w:val="22"/>
          <w:lang w:val="pl-PL"/>
        </w:rPr>
        <w:t>Uwaga!</w:t>
      </w:r>
      <w:r w:rsidRPr="00630D8F">
        <w:rPr>
          <w:rFonts w:ascii="Myriad Pro" w:hAnsi="Myriad Pro"/>
          <w:sz w:val="22"/>
          <w:szCs w:val="22"/>
        </w:rPr>
        <w:t xml:space="preserve"> </w:t>
      </w:r>
      <w:r w:rsidR="00A55278" w:rsidRPr="00630D8F">
        <w:rPr>
          <w:rFonts w:ascii="Myriad Pro" w:hAnsi="Myriad Pro"/>
          <w:sz w:val="22"/>
          <w:szCs w:val="22"/>
          <w:lang w:val="pl-PL"/>
        </w:rPr>
        <w:t xml:space="preserve">Dopuszcza </w:t>
      </w:r>
      <w:r w:rsidRPr="00630D8F">
        <w:rPr>
          <w:rFonts w:ascii="Myriad Pro" w:hAnsi="Myriad Pro"/>
          <w:sz w:val="22"/>
          <w:szCs w:val="22"/>
        </w:rPr>
        <w:t>się zakup urządzeń, maszyn lub środków transportu zasilanych paliwami kopalnymi (poza zakresem bezpośrednio wynikającym z art. 7 rozporządzenia EFRR), jeżeli nie istnieje realna alternatywa technologiczna, a wydatek jest niezbędny do osiągnięcia celów szczegółowych programu.</w:t>
      </w:r>
    </w:p>
    <w:p w14:paraId="6B4008A9" w14:textId="5B4E7EFE" w:rsidR="00861634" w:rsidRPr="00EA4599" w:rsidRDefault="003C1A90" w:rsidP="00EE0103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before="120" w:after="120" w:line="276" w:lineRule="auto"/>
        <w:ind w:left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EA4599">
        <w:rPr>
          <w:rFonts w:ascii="Myriad Pro" w:hAnsi="Myriad Pro" w:cs="Arial"/>
          <w:sz w:val="22"/>
          <w:szCs w:val="22"/>
        </w:rPr>
        <w:t xml:space="preserve">Dla przedmiotowego </w:t>
      </w:r>
      <w:r w:rsidRPr="00EA4599">
        <w:rPr>
          <w:rFonts w:ascii="Myriad Pro" w:hAnsi="Myriad Pro" w:cs="Arial"/>
          <w:sz w:val="22"/>
          <w:szCs w:val="22"/>
          <w:lang w:val="pl-PL"/>
        </w:rPr>
        <w:t>naboru</w:t>
      </w:r>
      <w:r w:rsidRPr="00EA4599">
        <w:rPr>
          <w:rFonts w:ascii="Myriad Pro" w:hAnsi="Myriad Pro" w:cs="Arial"/>
          <w:sz w:val="22"/>
          <w:szCs w:val="22"/>
        </w:rPr>
        <w:t xml:space="preserve"> maksymalny poziom wydatków w ramach cross-</w:t>
      </w:r>
      <w:proofErr w:type="spellStart"/>
      <w:r w:rsidRPr="00EA4599">
        <w:rPr>
          <w:rFonts w:ascii="Myriad Pro" w:hAnsi="Myriad Pro" w:cs="Arial"/>
          <w:sz w:val="22"/>
          <w:szCs w:val="22"/>
        </w:rPr>
        <w:t>financingu</w:t>
      </w:r>
      <w:proofErr w:type="spellEnd"/>
      <w:r w:rsidRPr="00EA4599">
        <w:rPr>
          <w:rFonts w:ascii="Myriad Pro" w:hAnsi="Myriad Pro" w:cs="Arial"/>
          <w:sz w:val="22"/>
          <w:szCs w:val="22"/>
        </w:rPr>
        <w:t xml:space="preserve"> wynosi </w:t>
      </w:r>
      <w:r w:rsidR="003946A4">
        <w:rPr>
          <w:rFonts w:ascii="Myriad Pro" w:hAnsi="Myriad Pro" w:cs="Arial"/>
          <w:sz w:val="22"/>
          <w:szCs w:val="22"/>
          <w:lang w:val="pl-PL"/>
        </w:rPr>
        <w:t>1</w:t>
      </w:r>
      <w:r w:rsidR="004E5479" w:rsidRPr="00FB3826">
        <w:rPr>
          <w:rFonts w:ascii="Myriad Pro" w:hAnsi="Myriad Pro" w:cs="Arial"/>
          <w:color w:val="000000" w:themeColor="text1"/>
          <w:sz w:val="22"/>
          <w:szCs w:val="22"/>
          <w:lang w:val="pl-PL"/>
        </w:rPr>
        <w:t>5</w:t>
      </w:r>
      <w:r w:rsidRPr="00FB3826">
        <w:rPr>
          <w:rFonts w:ascii="Myriad Pro" w:hAnsi="Myriad Pro" w:cs="Arial"/>
          <w:color w:val="000000" w:themeColor="text1"/>
          <w:sz w:val="22"/>
          <w:szCs w:val="22"/>
        </w:rPr>
        <w:t xml:space="preserve">% </w:t>
      </w:r>
      <w:r w:rsidRPr="00EA4599">
        <w:rPr>
          <w:rFonts w:ascii="Myriad Pro" w:hAnsi="Myriad Pro" w:cs="Arial"/>
          <w:sz w:val="22"/>
          <w:szCs w:val="22"/>
        </w:rPr>
        <w:t>całkowitych wydatków kwalifikowanych projektu.</w:t>
      </w:r>
      <w:r w:rsidR="00E37BD8" w:rsidRPr="00EA4599">
        <w:rPr>
          <w:rFonts w:ascii="Myriad Pro" w:hAnsi="Myriad Pro" w:cs="Arial"/>
          <w:sz w:val="22"/>
          <w:szCs w:val="22"/>
          <w:lang w:val="pl-PL"/>
        </w:rPr>
        <w:t xml:space="preserve"> </w:t>
      </w:r>
    </w:p>
    <w:p w14:paraId="742E2A0D" w14:textId="12D2DC29" w:rsidR="00B90F4C" w:rsidRPr="00EE0103" w:rsidRDefault="00EA4599" w:rsidP="00EE0103">
      <w:pPr>
        <w:pStyle w:val="Akapitzlist"/>
        <w:autoSpaceDE w:val="0"/>
        <w:autoSpaceDN w:val="0"/>
        <w:adjustRightInd w:val="0"/>
        <w:spacing w:before="120" w:after="120" w:line="276" w:lineRule="auto"/>
        <w:ind w:left="426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r w:rsidRPr="00EA4599">
        <w:rPr>
          <w:rFonts w:ascii="Myriad Pro" w:hAnsi="Myriad Pro" w:cs="Arial"/>
          <w:b/>
          <w:bCs/>
          <w:sz w:val="22"/>
          <w:szCs w:val="22"/>
        </w:rPr>
        <w:t>Uwaga!</w:t>
      </w:r>
      <w:r w:rsidRPr="00EA4599">
        <w:rPr>
          <w:rFonts w:ascii="Myriad Pro" w:hAnsi="Myriad Pro" w:cs="Arial"/>
          <w:sz w:val="22"/>
          <w:szCs w:val="22"/>
        </w:rPr>
        <w:t xml:space="preserve"> Wydatki poniesione w ramach cross – </w:t>
      </w:r>
      <w:proofErr w:type="spellStart"/>
      <w:r w:rsidRPr="00EA4599">
        <w:rPr>
          <w:rFonts w:ascii="Myriad Pro" w:hAnsi="Myriad Pro" w:cs="Arial"/>
          <w:sz w:val="22"/>
          <w:szCs w:val="22"/>
        </w:rPr>
        <w:t>financingu</w:t>
      </w:r>
      <w:proofErr w:type="spellEnd"/>
      <w:r w:rsidRPr="00EA4599">
        <w:rPr>
          <w:rFonts w:ascii="Myriad Pro" w:hAnsi="Myriad Pro" w:cs="Arial"/>
          <w:sz w:val="22"/>
          <w:szCs w:val="22"/>
        </w:rPr>
        <w:t xml:space="preserve"> na poziomie </w:t>
      </w:r>
      <w:r>
        <w:rPr>
          <w:rFonts w:ascii="Myriad Pro" w:hAnsi="Myriad Pro" w:cs="Arial"/>
          <w:sz w:val="22"/>
          <w:szCs w:val="22"/>
          <w:lang w:val="pl-PL"/>
        </w:rPr>
        <w:t>g</w:t>
      </w:r>
      <w:proofErr w:type="spellStart"/>
      <w:r w:rsidRPr="00EA4599">
        <w:rPr>
          <w:rFonts w:ascii="Myriad Pro" w:hAnsi="Myriad Pro" w:cs="Arial"/>
          <w:sz w:val="22"/>
          <w:szCs w:val="22"/>
        </w:rPr>
        <w:t>rantobiorcy</w:t>
      </w:r>
      <w:proofErr w:type="spellEnd"/>
      <w:r w:rsidRPr="00EA4599">
        <w:rPr>
          <w:rFonts w:ascii="Myriad Pro" w:hAnsi="Myriad Pro" w:cs="Arial"/>
          <w:sz w:val="22"/>
          <w:szCs w:val="22"/>
        </w:rPr>
        <w:t xml:space="preserve"> wliczane są do limitu cross </w:t>
      </w:r>
      <w:proofErr w:type="spellStart"/>
      <w:r w:rsidRPr="00EA4599">
        <w:rPr>
          <w:rFonts w:ascii="Myriad Pro" w:hAnsi="Myriad Pro" w:cs="Arial"/>
          <w:sz w:val="22"/>
          <w:szCs w:val="22"/>
        </w:rPr>
        <w:t>financingu</w:t>
      </w:r>
      <w:proofErr w:type="spellEnd"/>
      <w:r w:rsidRPr="00EA4599">
        <w:rPr>
          <w:rFonts w:ascii="Myriad Pro" w:hAnsi="Myriad Pro" w:cs="Arial"/>
          <w:sz w:val="22"/>
          <w:szCs w:val="22"/>
        </w:rPr>
        <w:t xml:space="preserve"> w całym projekcie</w:t>
      </w:r>
      <w:r w:rsidRPr="00EA4599">
        <w:rPr>
          <w:rFonts w:ascii="Myriad Pro" w:hAnsi="Myriad Pro" w:cs="Arial"/>
          <w:sz w:val="22"/>
          <w:szCs w:val="22"/>
          <w:lang w:val="pl-PL"/>
        </w:rPr>
        <w:t>.</w:t>
      </w:r>
    </w:p>
    <w:p w14:paraId="6801663A" w14:textId="436D8E94" w:rsidR="00B90F4C" w:rsidRPr="00B90F4C" w:rsidRDefault="008A1BC0" w:rsidP="00F11900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before="120" w:after="120" w:line="276" w:lineRule="auto"/>
        <w:ind w:left="426"/>
        <w:contextualSpacing w:val="0"/>
        <w:jc w:val="both"/>
        <w:rPr>
          <w:rFonts w:ascii="Myriad Pro" w:hAnsi="Myriad Pro" w:cs="Arial"/>
          <w:strike/>
          <w:color w:val="FF0000"/>
          <w:sz w:val="22"/>
          <w:szCs w:val="22"/>
        </w:rPr>
      </w:pPr>
      <w:r w:rsidRPr="003A6362">
        <w:rPr>
          <w:rFonts w:ascii="Myriad Pro" w:hAnsi="Myriad Pro"/>
          <w:sz w:val="22"/>
          <w:szCs w:val="22"/>
        </w:rPr>
        <w:t xml:space="preserve">Do limitu </w:t>
      </w:r>
      <w:r w:rsidR="00FD6BC1" w:rsidRPr="003A6362">
        <w:rPr>
          <w:rFonts w:ascii="Myriad Pro" w:hAnsi="Myriad Pro"/>
          <w:sz w:val="22"/>
          <w:szCs w:val="22"/>
          <w:lang w:val="pl-PL"/>
        </w:rPr>
        <w:t>cross-</w:t>
      </w:r>
      <w:proofErr w:type="spellStart"/>
      <w:r w:rsidR="00FD6BC1" w:rsidRPr="003A6362">
        <w:rPr>
          <w:rFonts w:ascii="Myriad Pro" w:hAnsi="Myriad Pro"/>
          <w:sz w:val="22"/>
          <w:szCs w:val="22"/>
          <w:lang w:val="pl-PL"/>
        </w:rPr>
        <w:t>finan</w:t>
      </w:r>
      <w:r w:rsidR="00971A30" w:rsidRPr="003A6362">
        <w:rPr>
          <w:rFonts w:ascii="Myriad Pro" w:hAnsi="Myriad Pro"/>
          <w:sz w:val="22"/>
          <w:szCs w:val="22"/>
          <w:lang w:val="pl-PL"/>
        </w:rPr>
        <w:t>c</w:t>
      </w:r>
      <w:r w:rsidR="00B5101C" w:rsidRPr="003A6362">
        <w:rPr>
          <w:rFonts w:ascii="Myriad Pro" w:hAnsi="Myriad Pro"/>
          <w:sz w:val="22"/>
          <w:szCs w:val="22"/>
          <w:lang w:val="pl-PL"/>
        </w:rPr>
        <w:t>ingu</w:t>
      </w:r>
      <w:proofErr w:type="spellEnd"/>
      <w:r w:rsidR="00B5101C" w:rsidRPr="003A6362">
        <w:rPr>
          <w:rFonts w:ascii="Myriad Pro" w:hAnsi="Myriad Pro"/>
          <w:sz w:val="22"/>
          <w:szCs w:val="22"/>
          <w:lang w:val="pl-PL"/>
        </w:rPr>
        <w:t xml:space="preserve"> należy wliczyć sumę kosztów bezpośrednich, oznaczonych jako koszty mieszczące się w</w:t>
      </w:r>
      <w:r w:rsidR="00D05898" w:rsidRPr="003A6362">
        <w:rPr>
          <w:rFonts w:ascii="Myriad Pro" w:hAnsi="Myriad Pro"/>
          <w:sz w:val="22"/>
          <w:szCs w:val="22"/>
          <w:lang w:val="pl-PL"/>
        </w:rPr>
        <w:t xml:space="preserve"> </w:t>
      </w:r>
      <w:r w:rsidR="00B5101C" w:rsidRPr="003A6362">
        <w:rPr>
          <w:rFonts w:ascii="Myriad Pro" w:hAnsi="Myriad Pro"/>
          <w:sz w:val="22"/>
          <w:szCs w:val="22"/>
          <w:lang w:val="pl-PL"/>
        </w:rPr>
        <w:t>limicie C-F oraz naliczonych od nich</w:t>
      </w:r>
      <w:r w:rsidR="00187733" w:rsidRPr="003A6362">
        <w:rPr>
          <w:rFonts w:ascii="Myriad Pro" w:hAnsi="Myriad Pro"/>
          <w:sz w:val="22"/>
          <w:szCs w:val="22"/>
          <w:lang w:val="pl-PL"/>
        </w:rPr>
        <w:t>,</w:t>
      </w:r>
      <w:r w:rsidR="00B5101C" w:rsidRPr="003A6362">
        <w:rPr>
          <w:rFonts w:ascii="Myriad Pro" w:hAnsi="Myriad Pro"/>
          <w:sz w:val="22"/>
          <w:szCs w:val="22"/>
          <w:lang w:val="pl-PL"/>
        </w:rPr>
        <w:t xml:space="preserve"> zgodnie z przyj</w:t>
      </w:r>
      <w:r w:rsidR="00FB3826" w:rsidRPr="003A6362">
        <w:rPr>
          <w:rFonts w:ascii="Myriad Pro" w:hAnsi="Myriad Pro"/>
          <w:sz w:val="22"/>
          <w:szCs w:val="22"/>
          <w:lang w:val="pl-PL"/>
        </w:rPr>
        <w:t>ętą</w:t>
      </w:r>
      <w:r w:rsidR="00B5101C" w:rsidRPr="003A6362">
        <w:rPr>
          <w:rFonts w:ascii="Myriad Pro" w:hAnsi="Myriad Pro"/>
          <w:sz w:val="22"/>
          <w:szCs w:val="22"/>
          <w:lang w:val="pl-PL"/>
        </w:rPr>
        <w:t xml:space="preserve"> stawką ryczałtową</w:t>
      </w:r>
      <w:r w:rsidR="00187733" w:rsidRPr="003A6362">
        <w:rPr>
          <w:rFonts w:ascii="Myriad Pro" w:hAnsi="Myriad Pro"/>
          <w:sz w:val="22"/>
          <w:szCs w:val="22"/>
          <w:lang w:val="pl-PL"/>
        </w:rPr>
        <w:t>,</w:t>
      </w:r>
      <w:r w:rsidR="00B5101C" w:rsidRPr="003A6362">
        <w:rPr>
          <w:rFonts w:ascii="Myriad Pro" w:hAnsi="Myriad Pro"/>
          <w:sz w:val="22"/>
          <w:szCs w:val="22"/>
          <w:lang w:val="pl-PL"/>
        </w:rPr>
        <w:t xml:space="preserve"> </w:t>
      </w:r>
      <w:r w:rsidR="00187733" w:rsidRPr="003A6362">
        <w:rPr>
          <w:rFonts w:ascii="Myriad Pro" w:hAnsi="Myriad Pro"/>
          <w:sz w:val="22"/>
          <w:szCs w:val="22"/>
          <w:lang w:val="pl-PL"/>
        </w:rPr>
        <w:t>kosztów zarządzania i animacji</w:t>
      </w:r>
      <w:r w:rsidR="00861634" w:rsidRPr="003A6362">
        <w:rPr>
          <w:rFonts w:ascii="Myriad Pro" w:hAnsi="Myriad Pro" w:cs="Arial"/>
          <w:color w:val="000000" w:themeColor="text1"/>
          <w:sz w:val="22"/>
          <w:szCs w:val="22"/>
          <w:lang w:val="pl-PL"/>
        </w:rPr>
        <w:t xml:space="preserve">. </w:t>
      </w:r>
    </w:p>
    <w:p w14:paraId="2DD2C701" w14:textId="4E8F62F9" w:rsidR="003C1A90" w:rsidRPr="00EA4599" w:rsidRDefault="003C1A90" w:rsidP="00EE0103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before="120" w:after="120" w:line="276" w:lineRule="auto"/>
        <w:ind w:left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EA4599">
        <w:rPr>
          <w:rFonts w:ascii="Myriad Pro" w:hAnsi="Myriad Pro" w:cs="Arial"/>
          <w:sz w:val="22"/>
          <w:szCs w:val="22"/>
          <w:lang w:val="pl-PL"/>
        </w:rPr>
        <w:t>Szczegółowe z</w:t>
      </w:r>
      <w:proofErr w:type="spellStart"/>
      <w:r w:rsidRPr="00EA4599">
        <w:rPr>
          <w:rFonts w:ascii="Myriad Pro" w:hAnsi="Myriad Pro" w:cs="Arial"/>
          <w:sz w:val="22"/>
          <w:szCs w:val="22"/>
        </w:rPr>
        <w:t>asady</w:t>
      </w:r>
      <w:proofErr w:type="spellEnd"/>
      <w:r w:rsidRPr="00EA4599">
        <w:rPr>
          <w:rFonts w:ascii="Myriad Pro" w:hAnsi="Myriad Pro" w:cs="Arial"/>
          <w:sz w:val="22"/>
          <w:szCs w:val="22"/>
        </w:rPr>
        <w:t xml:space="preserve"> </w:t>
      </w:r>
      <w:r w:rsidRPr="00EA4599">
        <w:rPr>
          <w:rFonts w:ascii="Myriad Pro" w:hAnsi="Myriad Pro" w:cs="Arial"/>
          <w:sz w:val="22"/>
          <w:szCs w:val="22"/>
          <w:lang w:val="pl-PL"/>
        </w:rPr>
        <w:t>dotyczące cross-</w:t>
      </w:r>
      <w:proofErr w:type="spellStart"/>
      <w:r w:rsidRPr="00EA4599">
        <w:rPr>
          <w:rFonts w:ascii="Myriad Pro" w:hAnsi="Myriad Pro" w:cs="Arial"/>
          <w:sz w:val="22"/>
          <w:szCs w:val="22"/>
          <w:lang w:val="pl-PL"/>
        </w:rPr>
        <w:t>financingu</w:t>
      </w:r>
      <w:proofErr w:type="spellEnd"/>
      <w:r w:rsidRPr="00EA4599">
        <w:rPr>
          <w:rFonts w:ascii="Myriad Pro" w:hAnsi="Myriad Pro" w:cs="Arial"/>
          <w:sz w:val="22"/>
          <w:szCs w:val="22"/>
        </w:rPr>
        <w:t xml:space="preserve"> są uregulowane w Wytycznych dotyczących kwalifikowalności wydatków na lata 2021-2027</w:t>
      </w:r>
      <w:r w:rsidRPr="00EA4599">
        <w:rPr>
          <w:rFonts w:ascii="Myriad Pro" w:hAnsi="Myriad Pro" w:cs="Arial"/>
          <w:sz w:val="22"/>
          <w:szCs w:val="22"/>
          <w:lang w:val="pl-PL"/>
        </w:rPr>
        <w:t xml:space="preserve">. </w:t>
      </w:r>
    </w:p>
    <w:bookmarkEnd w:id="391"/>
    <w:p w14:paraId="332380D7" w14:textId="77777777" w:rsidR="000E2F3A" w:rsidRPr="00731AC2" w:rsidRDefault="000E2F3A" w:rsidP="00236930">
      <w:pPr>
        <w:autoSpaceDE w:val="0"/>
        <w:autoSpaceDN w:val="0"/>
        <w:adjustRightInd w:val="0"/>
        <w:spacing w:before="120" w:after="120" w:line="276" w:lineRule="auto"/>
        <w:ind w:left="-153"/>
        <w:jc w:val="both"/>
        <w:rPr>
          <w:rFonts w:ascii="Myriad Pro" w:hAnsi="Myriad Pro" w:cs="Arial"/>
          <w:sz w:val="22"/>
          <w:szCs w:val="22"/>
        </w:rPr>
      </w:pPr>
    </w:p>
    <w:p w14:paraId="4AE58404" w14:textId="21FCA383" w:rsidR="003C1A90" w:rsidRPr="00731AC2" w:rsidRDefault="003C1A90" w:rsidP="00A80449">
      <w:pPr>
        <w:pStyle w:val="Styl5"/>
      </w:pPr>
      <w:bookmarkStart w:id="392" w:name="_Toc425140361"/>
      <w:bookmarkStart w:id="393" w:name="_Toc180146792"/>
      <w:bookmarkStart w:id="394" w:name="_Toc230335921"/>
      <w:r w:rsidRPr="00731AC2">
        <w:lastRenderedPageBreak/>
        <w:t>Uproszczone metody rozliczania wydatków</w:t>
      </w:r>
      <w:bookmarkEnd w:id="392"/>
      <w:bookmarkEnd w:id="393"/>
      <w:bookmarkEnd w:id="394"/>
    </w:p>
    <w:p w14:paraId="48068A91" w14:textId="77777777" w:rsidR="007C3904" w:rsidRPr="00731AC2" w:rsidRDefault="007C3904" w:rsidP="00236930">
      <w:pPr>
        <w:pStyle w:val="Akapitzlist"/>
        <w:widowControl w:val="0"/>
        <w:shd w:val="clear" w:color="auto" w:fill="FFFFFF"/>
        <w:autoSpaceDE w:val="0"/>
        <w:autoSpaceDN w:val="0"/>
        <w:adjustRightInd w:val="0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</w:p>
    <w:p w14:paraId="1AB9D75C" w14:textId="63CDFEA5" w:rsidR="00C51794" w:rsidRDefault="000B5715" w:rsidP="00EE0103">
      <w:pPr>
        <w:pStyle w:val="Akapitzlist"/>
        <w:widowControl w:val="0"/>
        <w:numPr>
          <w:ilvl w:val="0"/>
          <w:numId w:val="43"/>
        </w:numPr>
        <w:shd w:val="clear" w:color="auto" w:fill="FFFFFF"/>
        <w:autoSpaceDE w:val="0"/>
        <w:autoSpaceDN w:val="0"/>
        <w:adjustRightInd w:val="0"/>
        <w:spacing w:before="120" w:after="120" w:line="276" w:lineRule="auto"/>
        <w:ind w:left="425" w:hanging="357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r>
        <w:rPr>
          <w:rFonts w:ascii="Myriad Pro" w:hAnsi="Myriad Pro" w:cs="Arial"/>
          <w:sz w:val="22"/>
          <w:szCs w:val="22"/>
          <w:lang w:val="pl-PL"/>
        </w:rPr>
        <w:t>K</w:t>
      </w:r>
      <w:r w:rsidR="00C83AA3">
        <w:rPr>
          <w:rFonts w:ascii="Myriad Pro" w:hAnsi="Myriad Pro" w:cs="Arial"/>
          <w:sz w:val="22"/>
          <w:szCs w:val="22"/>
          <w:lang w:val="pl-PL"/>
        </w:rPr>
        <w:t xml:space="preserve">oszty </w:t>
      </w:r>
      <w:r>
        <w:rPr>
          <w:rFonts w:ascii="Myriad Pro" w:hAnsi="Myriad Pro" w:cs="Arial"/>
          <w:sz w:val="22"/>
          <w:szCs w:val="22"/>
          <w:lang w:val="pl-PL"/>
        </w:rPr>
        <w:t>Z</w:t>
      </w:r>
      <w:r w:rsidR="00C83AA3">
        <w:rPr>
          <w:rFonts w:ascii="Myriad Pro" w:hAnsi="Myriad Pro" w:cs="Arial"/>
          <w:sz w:val="22"/>
          <w:szCs w:val="22"/>
          <w:lang w:val="pl-PL"/>
        </w:rPr>
        <w:t xml:space="preserve">arzadzania </w:t>
      </w:r>
      <w:r>
        <w:rPr>
          <w:rFonts w:ascii="Myriad Pro" w:hAnsi="Myriad Pro" w:cs="Arial"/>
          <w:sz w:val="22"/>
          <w:szCs w:val="22"/>
          <w:lang w:val="pl-PL"/>
        </w:rPr>
        <w:t>i</w:t>
      </w:r>
      <w:r w:rsidR="00C83AA3">
        <w:rPr>
          <w:rFonts w:ascii="Myriad Pro" w:hAnsi="Myriad Pro" w:cs="Arial"/>
          <w:sz w:val="22"/>
          <w:szCs w:val="22"/>
          <w:lang w:val="pl-PL"/>
        </w:rPr>
        <w:t xml:space="preserve"> </w:t>
      </w:r>
      <w:r>
        <w:rPr>
          <w:rFonts w:ascii="Myriad Pro" w:hAnsi="Myriad Pro" w:cs="Arial"/>
          <w:sz w:val="22"/>
          <w:szCs w:val="22"/>
          <w:lang w:val="pl-PL"/>
        </w:rPr>
        <w:t>A</w:t>
      </w:r>
      <w:r w:rsidR="00C83AA3">
        <w:rPr>
          <w:rFonts w:ascii="Myriad Pro" w:hAnsi="Myriad Pro" w:cs="Arial"/>
          <w:sz w:val="22"/>
          <w:szCs w:val="22"/>
          <w:lang w:val="pl-PL"/>
        </w:rPr>
        <w:t>nimacji</w:t>
      </w:r>
      <w:r>
        <w:rPr>
          <w:rFonts w:ascii="Myriad Pro" w:hAnsi="Myriad Pro" w:cs="Arial"/>
          <w:sz w:val="22"/>
          <w:szCs w:val="22"/>
          <w:lang w:val="pl-PL"/>
        </w:rPr>
        <w:t xml:space="preserve"> będą </w:t>
      </w:r>
      <w:r w:rsidR="008B2C0B">
        <w:rPr>
          <w:rFonts w:ascii="Myriad Pro" w:hAnsi="Myriad Pro" w:cs="Arial"/>
          <w:sz w:val="22"/>
          <w:szCs w:val="22"/>
          <w:lang w:val="pl-PL"/>
        </w:rPr>
        <w:t xml:space="preserve">rozliczane za pomocą stawki ryczałtowej, określonej na poziomie wskazanym w </w:t>
      </w:r>
      <w:r w:rsidR="008A241F" w:rsidRPr="004E5698">
        <w:rPr>
          <w:rFonts w:ascii="Myriad Pro" w:hAnsi="Myriad Pro" w:cs="Arial"/>
          <w:i/>
          <w:sz w:val="22"/>
          <w:szCs w:val="22"/>
          <w:lang w:val="pl-PL"/>
        </w:rPr>
        <w:t>M</w:t>
      </w:r>
      <w:r w:rsidR="008B2C0B" w:rsidRPr="004E5698">
        <w:rPr>
          <w:rFonts w:ascii="Myriad Pro" w:hAnsi="Myriad Pro" w:cs="Arial"/>
          <w:i/>
          <w:sz w:val="22"/>
          <w:szCs w:val="22"/>
          <w:lang w:val="pl-PL"/>
        </w:rPr>
        <w:t>etodyce rozliczania kosztów zar</w:t>
      </w:r>
      <w:r w:rsidR="008B2C0B" w:rsidRPr="005E1A67">
        <w:rPr>
          <w:rFonts w:ascii="Myriad Pro" w:hAnsi="Myriad Pro" w:cs="Arial"/>
          <w:i/>
          <w:sz w:val="22"/>
          <w:szCs w:val="22"/>
          <w:lang w:val="pl-PL"/>
        </w:rPr>
        <w:t>z</w:t>
      </w:r>
      <w:r w:rsidR="005E1A67">
        <w:rPr>
          <w:rFonts w:ascii="Myriad Pro" w:hAnsi="Myriad Pro" w:cs="Arial"/>
          <w:i/>
          <w:sz w:val="22"/>
          <w:szCs w:val="22"/>
          <w:lang w:val="pl-PL"/>
        </w:rPr>
        <w:t>ą</w:t>
      </w:r>
      <w:r w:rsidR="008B2C0B" w:rsidRPr="004E5698">
        <w:rPr>
          <w:rFonts w:ascii="Myriad Pro" w:hAnsi="Myriad Pro" w:cs="Arial"/>
          <w:i/>
          <w:sz w:val="22"/>
          <w:szCs w:val="22"/>
          <w:lang w:val="pl-PL"/>
        </w:rPr>
        <w:t>dzania i animacji w instrumencie RLKS</w:t>
      </w:r>
      <w:r w:rsidR="008A241F" w:rsidRPr="004E5698">
        <w:rPr>
          <w:rFonts w:ascii="Myriad Pro" w:hAnsi="Myriad Pro" w:cs="Arial"/>
          <w:i/>
          <w:sz w:val="22"/>
          <w:szCs w:val="22"/>
          <w:lang w:val="pl-PL"/>
        </w:rPr>
        <w:t xml:space="preserve"> (EFS+)</w:t>
      </w:r>
      <w:r w:rsidR="008B2C0B" w:rsidRPr="004E5698">
        <w:rPr>
          <w:rFonts w:ascii="Myriad Pro" w:hAnsi="Myriad Pro" w:cs="Arial"/>
          <w:i/>
          <w:sz w:val="22"/>
          <w:szCs w:val="22"/>
          <w:lang w:val="pl-PL"/>
        </w:rPr>
        <w:t xml:space="preserve"> </w:t>
      </w:r>
      <w:r w:rsidR="008B2C0B">
        <w:rPr>
          <w:rFonts w:ascii="Myriad Pro" w:hAnsi="Myriad Pro" w:cs="Arial"/>
          <w:sz w:val="22"/>
          <w:szCs w:val="22"/>
          <w:lang w:val="pl-PL"/>
        </w:rPr>
        <w:t xml:space="preserve">stanowiącej załącznik nr </w:t>
      </w:r>
      <w:r w:rsidR="008A241F">
        <w:rPr>
          <w:rFonts w:ascii="Myriad Pro" w:hAnsi="Myriad Pro" w:cs="Arial"/>
          <w:sz w:val="22"/>
          <w:szCs w:val="22"/>
          <w:lang w:val="pl-PL"/>
        </w:rPr>
        <w:t>5</w:t>
      </w:r>
      <w:r w:rsidR="008B2C0B">
        <w:rPr>
          <w:rFonts w:ascii="Myriad Pro" w:hAnsi="Myriad Pro" w:cs="Arial"/>
          <w:sz w:val="22"/>
          <w:szCs w:val="22"/>
          <w:lang w:val="pl-PL"/>
        </w:rPr>
        <w:t xml:space="preserve"> do regulaminu</w:t>
      </w:r>
      <w:r w:rsidR="00C253EF">
        <w:rPr>
          <w:rFonts w:ascii="Myriad Pro" w:hAnsi="Myriad Pro" w:cs="Arial"/>
          <w:sz w:val="22"/>
          <w:szCs w:val="22"/>
          <w:lang w:val="pl-PL"/>
        </w:rPr>
        <w:t>.</w:t>
      </w:r>
      <w:r w:rsidR="00C51794">
        <w:rPr>
          <w:rFonts w:ascii="Myriad Pro" w:hAnsi="Myriad Pro" w:cs="Arial"/>
          <w:sz w:val="22"/>
          <w:szCs w:val="22"/>
          <w:lang w:val="pl-PL"/>
        </w:rPr>
        <w:t xml:space="preserve"> </w:t>
      </w:r>
    </w:p>
    <w:p w14:paraId="05FF1282" w14:textId="77777777" w:rsidR="00203572" w:rsidRDefault="00C51794" w:rsidP="00EE0103">
      <w:pPr>
        <w:pStyle w:val="Akapitzlist"/>
        <w:widowControl w:val="0"/>
        <w:numPr>
          <w:ilvl w:val="0"/>
          <w:numId w:val="43"/>
        </w:numPr>
        <w:shd w:val="clear" w:color="auto" w:fill="FFFFFF"/>
        <w:autoSpaceDE w:val="0"/>
        <w:autoSpaceDN w:val="0"/>
        <w:adjustRightInd w:val="0"/>
        <w:spacing w:before="120" w:after="120" w:line="276" w:lineRule="auto"/>
        <w:ind w:left="425" w:hanging="357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r w:rsidRPr="008F3181">
        <w:rPr>
          <w:rFonts w:ascii="Myriad Pro" w:hAnsi="Myriad Pro" w:cs="Arial"/>
          <w:sz w:val="22"/>
          <w:szCs w:val="22"/>
        </w:rPr>
        <w:t xml:space="preserve">Katalog kosztów, jaki obejmują </w:t>
      </w:r>
      <w:proofErr w:type="spellStart"/>
      <w:r w:rsidRPr="008F3181">
        <w:rPr>
          <w:rFonts w:ascii="Myriad Pro" w:hAnsi="Myriad Pro" w:cs="Arial"/>
          <w:sz w:val="22"/>
          <w:szCs w:val="22"/>
        </w:rPr>
        <w:t>KZiA</w:t>
      </w:r>
      <w:proofErr w:type="spellEnd"/>
      <w:r w:rsidRPr="008F3181">
        <w:rPr>
          <w:rFonts w:ascii="Myriad Pro" w:hAnsi="Myriad Pro" w:cs="Arial"/>
          <w:sz w:val="22"/>
          <w:szCs w:val="22"/>
        </w:rPr>
        <w:t xml:space="preserve"> oraz zasady rozliczania się z </w:t>
      </w:r>
      <w:proofErr w:type="spellStart"/>
      <w:r w:rsidRPr="008F3181">
        <w:rPr>
          <w:rFonts w:ascii="Myriad Pro" w:hAnsi="Myriad Pro" w:cs="Arial"/>
          <w:sz w:val="22"/>
          <w:szCs w:val="22"/>
        </w:rPr>
        <w:t>KZiA</w:t>
      </w:r>
      <w:proofErr w:type="spellEnd"/>
      <w:r w:rsidRPr="008F3181">
        <w:rPr>
          <w:rFonts w:ascii="Myriad Pro" w:hAnsi="Myriad Pro" w:cs="Arial"/>
          <w:sz w:val="22"/>
          <w:szCs w:val="22"/>
        </w:rPr>
        <w:t xml:space="preserve"> są wskazane w załącznikach nr 3 i 5 do regulaminu. </w:t>
      </w:r>
    </w:p>
    <w:p w14:paraId="4707D280" w14:textId="650D43BD" w:rsidR="00EE0103" w:rsidRPr="00F01800" w:rsidRDefault="00EE0103" w:rsidP="00F01800">
      <w:pPr>
        <w:pStyle w:val="Akapitzlist"/>
        <w:widowControl w:val="0"/>
        <w:numPr>
          <w:ilvl w:val="0"/>
          <w:numId w:val="43"/>
        </w:numPr>
        <w:shd w:val="clear" w:color="auto" w:fill="FFFFFF"/>
        <w:autoSpaceDE w:val="0"/>
        <w:autoSpaceDN w:val="0"/>
        <w:adjustRightInd w:val="0"/>
        <w:spacing w:before="120" w:after="120" w:line="276" w:lineRule="auto"/>
        <w:ind w:left="425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bookmarkStart w:id="395" w:name="_Hlk230275305"/>
      <w:r w:rsidRPr="00F01800">
        <w:rPr>
          <w:rFonts w:ascii="Myriad Pro" w:hAnsi="Myriad Pro"/>
          <w:sz w:val="22"/>
          <w:szCs w:val="22"/>
        </w:rPr>
        <w:t xml:space="preserve">Formy wsparcia wskazane w typie 1 e) - g) </w:t>
      </w:r>
      <w:r w:rsidR="00A04C6B" w:rsidRPr="00F01800">
        <w:rPr>
          <w:rFonts w:ascii="Myriad Pro" w:hAnsi="Myriad Pro"/>
          <w:sz w:val="22"/>
          <w:szCs w:val="22"/>
          <w:lang w:val="pl-PL"/>
        </w:rPr>
        <w:t xml:space="preserve"> nie służą tworzeniu zapasów, </w:t>
      </w:r>
      <w:r w:rsidRPr="00F01800">
        <w:rPr>
          <w:rFonts w:ascii="Myriad Pro" w:hAnsi="Myriad Pro"/>
          <w:sz w:val="22"/>
          <w:szCs w:val="22"/>
        </w:rPr>
        <w:t xml:space="preserve">mają charakter pomocniczy i </w:t>
      </w:r>
      <w:proofErr w:type="spellStart"/>
      <w:r w:rsidRPr="00F01800">
        <w:rPr>
          <w:rFonts w:ascii="Myriad Pro" w:hAnsi="Myriad Pro"/>
          <w:sz w:val="22"/>
          <w:szCs w:val="22"/>
        </w:rPr>
        <w:t>sa</w:t>
      </w:r>
      <w:proofErr w:type="spellEnd"/>
      <w:r w:rsidRPr="00F01800">
        <w:rPr>
          <w:rFonts w:ascii="Myriad Pro" w:hAnsi="Myriad Pro"/>
          <w:sz w:val="22"/>
          <w:szCs w:val="22"/>
        </w:rPr>
        <w:t xml:space="preserve"> dopuszczalne wyłącznie w zakresie niezbędnym do realizacji działań prowadzących do nabywania </w:t>
      </w:r>
      <w:proofErr w:type="spellStart"/>
      <w:r w:rsidRPr="00F01800">
        <w:rPr>
          <w:rFonts w:ascii="Myriad Pro" w:hAnsi="Myriad Pro"/>
          <w:sz w:val="22"/>
          <w:szCs w:val="22"/>
        </w:rPr>
        <w:t>umiejetnosci</w:t>
      </w:r>
      <w:proofErr w:type="spellEnd"/>
      <w:r w:rsidRPr="00F01800">
        <w:rPr>
          <w:rFonts w:ascii="Myriad Pro" w:hAnsi="Myriad Pro"/>
          <w:sz w:val="22"/>
          <w:szCs w:val="22"/>
        </w:rPr>
        <w:t xml:space="preserve"> lub kompetencji.</w:t>
      </w:r>
    </w:p>
    <w:p w14:paraId="638957B1" w14:textId="77777777" w:rsidR="00EE0103" w:rsidRPr="00731AC2" w:rsidRDefault="00EE0103" w:rsidP="00EE0103">
      <w:pPr>
        <w:pStyle w:val="Akapitzlist"/>
        <w:widowControl w:val="0"/>
        <w:shd w:val="clear" w:color="auto" w:fill="FFFFFF"/>
        <w:autoSpaceDE w:val="0"/>
        <w:autoSpaceDN w:val="0"/>
        <w:adjustRightInd w:val="0"/>
        <w:spacing w:before="120" w:after="120" w:line="276" w:lineRule="auto"/>
        <w:ind w:left="425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2A6E2D4C" w14:textId="04104636" w:rsidR="003C1A90" w:rsidRPr="00731AC2" w:rsidRDefault="003C1A90" w:rsidP="00A80449">
      <w:pPr>
        <w:pStyle w:val="Styl5"/>
      </w:pPr>
      <w:bookmarkStart w:id="396" w:name="_Toc430850049"/>
      <w:bookmarkStart w:id="397" w:name="_Toc13562631"/>
      <w:bookmarkStart w:id="398" w:name="_Toc13562632"/>
      <w:bookmarkStart w:id="399" w:name="_Toc425140364"/>
      <w:bookmarkStart w:id="400" w:name="_Toc180146793"/>
      <w:bookmarkStart w:id="401" w:name="_Toc230335922"/>
      <w:bookmarkEnd w:id="395"/>
      <w:bookmarkEnd w:id="396"/>
      <w:bookmarkEnd w:id="397"/>
      <w:bookmarkEnd w:id="398"/>
      <w:r w:rsidRPr="00731AC2">
        <w:t>Pomoc Publiczna</w:t>
      </w:r>
      <w:bookmarkEnd w:id="399"/>
      <w:r w:rsidR="00AF22D6" w:rsidRPr="00731AC2">
        <w:t xml:space="preserve">/de </w:t>
      </w:r>
      <w:proofErr w:type="spellStart"/>
      <w:r w:rsidR="00AF22D6" w:rsidRPr="00731AC2">
        <w:t>minimis</w:t>
      </w:r>
      <w:bookmarkEnd w:id="400"/>
      <w:bookmarkEnd w:id="401"/>
      <w:proofErr w:type="spellEnd"/>
    </w:p>
    <w:p w14:paraId="16C95DFE" w14:textId="6C5CC765" w:rsidR="00AC3469" w:rsidRPr="00731AC2" w:rsidRDefault="00AC3469" w:rsidP="00236930">
      <w:pPr>
        <w:pStyle w:val="NormalnyWeb"/>
        <w:spacing w:before="120" w:after="120" w:line="276" w:lineRule="auto"/>
        <w:ind w:left="720"/>
        <w:jc w:val="both"/>
        <w:rPr>
          <w:rFonts w:ascii="Myriad Pro" w:hAnsi="Myriad Pro" w:cs="Arial"/>
          <w:iCs/>
          <w:sz w:val="22"/>
          <w:szCs w:val="22"/>
        </w:rPr>
      </w:pPr>
      <w:bookmarkStart w:id="402" w:name="_Hlk134188106"/>
    </w:p>
    <w:bookmarkEnd w:id="402"/>
    <w:p w14:paraId="723803D4" w14:textId="1F19C52D" w:rsidR="009B5868" w:rsidRPr="005253CD" w:rsidRDefault="00370858" w:rsidP="00236930">
      <w:pPr>
        <w:pStyle w:val="NormalnyWeb"/>
        <w:spacing w:before="120" w:after="120" w:line="276" w:lineRule="auto"/>
        <w:ind w:left="142"/>
        <w:jc w:val="both"/>
        <w:rPr>
          <w:rFonts w:ascii="Myriad Pro" w:hAnsi="Myriad Pro" w:cs="Arial"/>
          <w:iCs/>
          <w:szCs w:val="22"/>
        </w:rPr>
      </w:pPr>
      <w:r w:rsidRPr="00030D97">
        <w:rPr>
          <w:rStyle w:val="markedcontent"/>
          <w:rFonts w:ascii="Myriad Pro" w:hAnsi="Myriad Pro" w:cstheme="minorHAnsi"/>
          <w:sz w:val="22"/>
          <w:szCs w:val="16"/>
        </w:rPr>
        <w:t xml:space="preserve">W przedmiotowym naborze nie przewiduje się udzielania pomocy publicznej/de </w:t>
      </w:r>
      <w:proofErr w:type="spellStart"/>
      <w:r w:rsidRPr="00030D97">
        <w:rPr>
          <w:rStyle w:val="markedcontent"/>
          <w:rFonts w:ascii="Myriad Pro" w:hAnsi="Myriad Pro" w:cstheme="minorHAnsi"/>
          <w:sz w:val="22"/>
          <w:szCs w:val="16"/>
        </w:rPr>
        <w:t>minimis</w:t>
      </w:r>
      <w:proofErr w:type="spellEnd"/>
      <w:r w:rsidRPr="00030D97">
        <w:rPr>
          <w:rStyle w:val="markedcontent"/>
          <w:rFonts w:ascii="Myriad Pro" w:hAnsi="Myriad Pro" w:cstheme="minorHAnsi"/>
          <w:sz w:val="22"/>
          <w:szCs w:val="16"/>
        </w:rPr>
        <w:t xml:space="preserve"> na pierwszym poziomie. Należy mieć na uwadze możliwość występowania pomocy publicznej/de </w:t>
      </w:r>
      <w:proofErr w:type="spellStart"/>
      <w:r w:rsidRPr="00030D97">
        <w:rPr>
          <w:rStyle w:val="markedcontent"/>
          <w:rFonts w:ascii="Myriad Pro" w:hAnsi="Myriad Pro" w:cstheme="minorHAnsi"/>
          <w:sz w:val="22"/>
          <w:szCs w:val="16"/>
        </w:rPr>
        <w:t>minimis</w:t>
      </w:r>
      <w:proofErr w:type="spellEnd"/>
      <w:r w:rsidRPr="00030D97">
        <w:rPr>
          <w:rStyle w:val="markedcontent"/>
          <w:rFonts w:ascii="Myriad Pro" w:hAnsi="Myriad Pro" w:cstheme="minorHAnsi"/>
          <w:sz w:val="22"/>
          <w:szCs w:val="16"/>
        </w:rPr>
        <w:t xml:space="preserve"> </w:t>
      </w:r>
      <w:r w:rsidR="00D3204D">
        <w:rPr>
          <w:rStyle w:val="markedcontent"/>
          <w:rFonts w:ascii="Myriad Pro" w:hAnsi="Myriad Pro" w:cstheme="minorHAnsi"/>
          <w:sz w:val="22"/>
          <w:szCs w:val="16"/>
        </w:rPr>
        <w:t xml:space="preserve">na drugim poziomie (tj. beneficjent nie jest jednocześnie beneficjentem pomocy). Wnioskodawca jest zobowiązany do identyfikacji występowania pomocy publicznej/de </w:t>
      </w:r>
      <w:proofErr w:type="spellStart"/>
      <w:r w:rsidR="00D3204D">
        <w:rPr>
          <w:rStyle w:val="markedcontent"/>
          <w:rFonts w:ascii="Myriad Pro" w:hAnsi="Myriad Pro" w:cstheme="minorHAnsi"/>
          <w:sz w:val="22"/>
          <w:szCs w:val="16"/>
        </w:rPr>
        <w:t>minimis</w:t>
      </w:r>
      <w:proofErr w:type="spellEnd"/>
      <w:r w:rsidR="00D3204D">
        <w:rPr>
          <w:rStyle w:val="markedcontent"/>
          <w:rFonts w:ascii="Myriad Pro" w:hAnsi="Myriad Pro" w:cstheme="minorHAnsi"/>
          <w:sz w:val="22"/>
          <w:szCs w:val="16"/>
        </w:rPr>
        <w:t xml:space="preserve"> na etapie wyboru grantob</w:t>
      </w:r>
      <w:r w:rsidR="004E5698">
        <w:rPr>
          <w:rStyle w:val="markedcontent"/>
          <w:rFonts w:ascii="Myriad Pro" w:hAnsi="Myriad Pro" w:cstheme="minorHAnsi"/>
          <w:sz w:val="22"/>
          <w:szCs w:val="16"/>
        </w:rPr>
        <w:t>iorc</w:t>
      </w:r>
      <w:r w:rsidR="00D3204D">
        <w:rPr>
          <w:rStyle w:val="markedcontent"/>
          <w:rFonts w:ascii="Myriad Pro" w:hAnsi="Myriad Pro" w:cstheme="minorHAnsi"/>
          <w:sz w:val="22"/>
          <w:szCs w:val="16"/>
        </w:rPr>
        <w:t>ów.</w:t>
      </w:r>
    </w:p>
    <w:p w14:paraId="6AF23B55" w14:textId="6AEFD38F" w:rsidR="000966A3" w:rsidRDefault="000966A3" w:rsidP="00236930">
      <w:pPr>
        <w:pStyle w:val="NormalnyWeb"/>
        <w:spacing w:before="120" w:after="120" w:line="276" w:lineRule="auto"/>
        <w:jc w:val="both"/>
        <w:rPr>
          <w:rFonts w:ascii="Myriad Pro" w:hAnsi="Myriad Pro" w:cs="Arial"/>
          <w:iCs/>
          <w:sz w:val="22"/>
          <w:szCs w:val="22"/>
        </w:rPr>
      </w:pPr>
    </w:p>
    <w:p w14:paraId="0D94050C" w14:textId="48A5C1C5" w:rsidR="00EE0103" w:rsidRDefault="00EE0103" w:rsidP="00236930">
      <w:pPr>
        <w:pStyle w:val="NormalnyWeb"/>
        <w:spacing w:before="120" w:after="120" w:line="276" w:lineRule="auto"/>
        <w:jc w:val="both"/>
        <w:rPr>
          <w:rFonts w:ascii="Myriad Pro" w:hAnsi="Myriad Pro" w:cs="Arial"/>
          <w:iCs/>
          <w:sz w:val="22"/>
          <w:szCs w:val="22"/>
        </w:rPr>
      </w:pPr>
    </w:p>
    <w:p w14:paraId="1A077B36" w14:textId="6676E663" w:rsidR="00EE0103" w:rsidRDefault="00EE0103" w:rsidP="00236930">
      <w:pPr>
        <w:pStyle w:val="NormalnyWeb"/>
        <w:spacing w:before="120" w:after="120" w:line="276" w:lineRule="auto"/>
        <w:jc w:val="both"/>
        <w:rPr>
          <w:rFonts w:ascii="Myriad Pro" w:hAnsi="Myriad Pro" w:cs="Arial"/>
          <w:iCs/>
          <w:sz w:val="22"/>
          <w:szCs w:val="22"/>
        </w:rPr>
      </w:pPr>
    </w:p>
    <w:p w14:paraId="7A7141B2" w14:textId="76FC6AE8" w:rsidR="00EE0103" w:rsidRDefault="00EE0103" w:rsidP="00236930">
      <w:pPr>
        <w:pStyle w:val="NormalnyWeb"/>
        <w:spacing w:before="120" w:after="120" w:line="276" w:lineRule="auto"/>
        <w:jc w:val="both"/>
        <w:rPr>
          <w:rFonts w:ascii="Myriad Pro" w:hAnsi="Myriad Pro" w:cs="Arial"/>
          <w:iCs/>
          <w:sz w:val="22"/>
          <w:szCs w:val="22"/>
        </w:rPr>
      </w:pPr>
    </w:p>
    <w:p w14:paraId="4C9E38D9" w14:textId="7A8EE102" w:rsidR="00EE0103" w:rsidRDefault="00EE0103" w:rsidP="00236930">
      <w:pPr>
        <w:pStyle w:val="NormalnyWeb"/>
        <w:spacing w:before="120" w:after="120" w:line="276" w:lineRule="auto"/>
        <w:jc w:val="both"/>
        <w:rPr>
          <w:rFonts w:ascii="Myriad Pro" w:hAnsi="Myriad Pro" w:cs="Arial"/>
          <w:iCs/>
          <w:sz w:val="22"/>
          <w:szCs w:val="22"/>
        </w:rPr>
      </w:pPr>
    </w:p>
    <w:p w14:paraId="565AF10D" w14:textId="242EC3F9" w:rsidR="00EE0103" w:rsidRDefault="00EE0103" w:rsidP="00236930">
      <w:pPr>
        <w:pStyle w:val="NormalnyWeb"/>
        <w:spacing w:before="120" w:after="120" w:line="276" w:lineRule="auto"/>
        <w:jc w:val="both"/>
        <w:rPr>
          <w:rFonts w:ascii="Myriad Pro" w:hAnsi="Myriad Pro" w:cs="Arial"/>
          <w:iCs/>
          <w:sz w:val="22"/>
          <w:szCs w:val="22"/>
        </w:rPr>
      </w:pPr>
    </w:p>
    <w:p w14:paraId="3120ED71" w14:textId="4C7A9C5A" w:rsidR="00EE0103" w:rsidRDefault="00EE0103" w:rsidP="00236930">
      <w:pPr>
        <w:pStyle w:val="NormalnyWeb"/>
        <w:spacing w:before="120" w:after="120" w:line="276" w:lineRule="auto"/>
        <w:jc w:val="both"/>
        <w:rPr>
          <w:rFonts w:ascii="Myriad Pro" w:hAnsi="Myriad Pro" w:cs="Arial"/>
          <w:iCs/>
          <w:sz w:val="22"/>
          <w:szCs w:val="22"/>
        </w:rPr>
      </w:pPr>
    </w:p>
    <w:p w14:paraId="16CD00F7" w14:textId="2FD1BC05" w:rsidR="00EE0103" w:rsidRDefault="00EE0103" w:rsidP="00236930">
      <w:pPr>
        <w:pStyle w:val="NormalnyWeb"/>
        <w:spacing w:before="120" w:after="120" w:line="276" w:lineRule="auto"/>
        <w:jc w:val="both"/>
        <w:rPr>
          <w:rFonts w:ascii="Myriad Pro" w:hAnsi="Myriad Pro" w:cs="Arial"/>
          <w:iCs/>
          <w:sz w:val="22"/>
          <w:szCs w:val="22"/>
        </w:rPr>
      </w:pPr>
    </w:p>
    <w:p w14:paraId="1C26D4CD" w14:textId="09C07A43" w:rsidR="00EE0103" w:rsidRDefault="00EE0103" w:rsidP="00236930">
      <w:pPr>
        <w:pStyle w:val="NormalnyWeb"/>
        <w:spacing w:before="120" w:after="120" w:line="276" w:lineRule="auto"/>
        <w:jc w:val="both"/>
        <w:rPr>
          <w:rFonts w:ascii="Myriad Pro" w:hAnsi="Myriad Pro" w:cs="Arial"/>
          <w:iCs/>
          <w:sz w:val="22"/>
          <w:szCs w:val="22"/>
        </w:rPr>
      </w:pPr>
    </w:p>
    <w:p w14:paraId="381F1AD5" w14:textId="6D38E07D" w:rsidR="00EE0103" w:rsidRDefault="00EE0103" w:rsidP="00236930">
      <w:pPr>
        <w:pStyle w:val="NormalnyWeb"/>
        <w:spacing w:before="120" w:after="120" w:line="276" w:lineRule="auto"/>
        <w:jc w:val="both"/>
        <w:rPr>
          <w:rFonts w:ascii="Myriad Pro" w:hAnsi="Myriad Pro" w:cs="Arial"/>
          <w:iCs/>
          <w:sz w:val="22"/>
          <w:szCs w:val="22"/>
        </w:rPr>
      </w:pPr>
    </w:p>
    <w:p w14:paraId="3A08FA92" w14:textId="5A2C288A" w:rsidR="00EE0103" w:rsidRDefault="00EE0103" w:rsidP="00236930">
      <w:pPr>
        <w:pStyle w:val="NormalnyWeb"/>
        <w:spacing w:before="120" w:after="120" w:line="276" w:lineRule="auto"/>
        <w:jc w:val="both"/>
        <w:rPr>
          <w:rFonts w:ascii="Myriad Pro" w:hAnsi="Myriad Pro" w:cs="Arial"/>
          <w:iCs/>
          <w:sz w:val="22"/>
          <w:szCs w:val="22"/>
        </w:rPr>
      </w:pPr>
    </w:p>
    <w:p w14:paraId="6B1C1B0F" w14:textId="304701FD" w:rsidR="00F01800" w:rsidRDefault="00F01800" w:rsidP="00236930">
      <w:pPr>
        <w:pStyle w:val="NormalnyWeb"/>
        <w:spacing w:before="120" w:after="120" w:line="276" w:lineRule="auto"/>
        <w:jc w:val="both"/>
        <w:rPr>
          <w:rFonts w:ascii="Myriad Pro" w:hAnsi="Myriad Pro" w:cs="Arial"/>
          <w:iCs/>
          <w:sz w:val="22"/>
          <w:szCs w:val="22"/>
        </w:rPr>
      </w:pPr>
    </w:p>
    <w:p w14:paraId="2F242459" w14:textId="77777777" w:rsidR="00F01800" w:rsidRDefault="00F01800" w:rsidP="00236930">
      <w:pPr>
        <w:pStyle w:val="NormalnyWeb"/>
        <w:spacing w:before="120" w:after="120" w:line="276" w:lineRule="auto"/>
        <w:jc w:val="both"/>
        <w:rPr>
          <w:rFonts w:ascii="Myriad Pro" w:hAnsi="Myriad Pro" w:cs="Arial"/>
          <w:iCs/>
          <w:sz w:val="22"/>
          <w:szCs w:val="22"/>
        </w:rPr>
      </w:pPr>
    </w:p>
    <w:p w14:paraId="4185A38D" w14:textId="43F9C6A5" w:rsidR="00EE0103" w:rsidRDefault="00EE0103" w:rsidP="00236930">
      <w:pPr>
        <w:pStyle w:val="NormalnyWeb"/>
        <w:spacing w:before="120" w:after="120" w:line="276" w:lineRule="auto"/>
        <w:jc w:val="both"/>
        <w:rPr>
          <w:rFonts w:ascii="Myriad Pro" w:hAnsi="Myriad Pro" w:cs="Arial"/>
          <w:iCs/>
          <w:sz w:val="22"/>
          <w:szCs w:val="22"/>
        </w:rPr>
      </w:pPr>
    </w:p>
    <w:p w14:paraId="6046836D" w14:textId="77777777" w:rsidR="006B111E" w:rsidRDefault="006B111E" w:rsidP="00236930">
      <w:pPr>
        <w:pStyle w:val="NormalnyWeb"/>
        <w:spacing w:before="120" w:after="120" w:line="276" w:lineRule="auto"/>
        <w:jc w:val="both"/>
        <w:rPr>
          <w:rFonts w:ascii="Myriad Pro" w:hAnsi="Myriad Pro" w:cs="Arial"/>
          <w:iCs/>
          <w:sz w:val="22"/>
          <w:szCs w:val="22"/>
        </w:rPr>
      </w:pPr>
    </w:p>
    <w:p w14:paraId="5FD2001B" w14:textId="77777777" w:rsidR="00EE0103" w:rsidRPr="00522CB5" w:rsidRDefault="00EE0103" w:rsidP="00236930">
      <w:pPr>
        <w:pStyle w:val="NormalnyWeb"/>
        <w:spacing w:before="120" w:after="120" w:line="276" w:lineRule="auto"/>
        <w:jc w:val="both"/>
        <w:rPr>
          <w:rFonts w:ascii="Myriad Pro" w:hAnsi="Myriad Pro" w:cs="Arial"/>
          <w:iCs/>
          <w:sz w:val="22"/>
          <w:szCs w:val="22"/>
        </w:rPr>
      </w:pPr>
    </w:p>
    <w:p w14:paraId="42AF84CF" w14:textId="08E195B8" w:rsidR="005710B4" w:rsidRPr="00731AC2" w:rsidRDefault="00852F90" w:rsidP="00236930">
      <w:pPr>
        <w:pStyle w:val="RozdziaRK"/>
        <w:jc w:val="both"/>
      </w:pPr>
      <w:bookmarkStart w:id="403" w:name="_Toc180146794"/>
      <w:bookmarkStart w:id="404" w:name="_Toc230335923"/>
      <w:r w:rsidRPr="00731AC2">
        <w:lastRenderedPageBreak/>
        <w:t>Warunki realizacji wsparcia</w:t>
      </w:r>
      <w:bookmarkEnd w:id="403"/>
      <w:bookmarkEnd w:id="404"/>
    </w:p>
    <w:p w14:paraId="0BB85C2C" w14:textId="609AAB8F" w:rsidR="003C1A90" w:rsidRPr="00731AC2" w:rsidRDefault="00FB44DA" w:rsidP="00A80449">
      <w:pPr>
        <w:pStyle w:val="Styl5"/>
      </w:pPr>
      <w:bookmarkStart w:id="405" w:name="_Toc447021772"/>
      <w:bookmarkStart w:id="406" w:name="_Toc447021773"/>
      <w:bookmarkStart w:id="407" w:name="_Toc447021774"/>
      <w:bookmarkStart w:id="408" w:name="_Toc447021775"/>
      <w:bookmarkStart w:id="409" w:name="_Toc447021776"/>
      <w:bookmarkStart w:id="410" w:name="_Toc447021777"/>
      <w:bookmarkStart w:id="411" w:name="_Toc447021778"/>
      <w:bookmarkStart w:id="412" w:name="_Toc430850052"/>
      <w:bookmarkStart w:id="413" w:name="_Toc180146795"/>
      <w:bookmarkStart w:id="414" w:name="_Toc425140365"/>
      <w:bookmarkStart w:id="415" w:name="_Toc230335924"/>
      <w:bookmarkEnd w:id="405"/>
      <w:bookmarkEnd w:id="406"/>
      <w:bookmarkEnd w:id="407"/>
      <w:bookmarkEnd w:id="408"/>
      <w:bookmarkEnd w:id="409"/>
      <w:bookmarkEnd w:id="410"/>
      <w:bookmarkEnd w:id="411"/>
      <w:bookmarkEnd w:id="412"/>
      <w:r w:rsidRPr="00731AC2">
        <w:t>Kwalifikowalność uczestnika projektu</w:t>
      </w:r>
      <w:bookmarkEnd w:id="413"/>
      <w:bookmarkEnd w:id="415"/>
    </w:p>
    <w:p w14:paraId="723017C9" w14:textId="77777777" w:rsidR="005253CD" w:rsidRDefault="005253CD" w:rsidP="00236930">
      <w:pPr>
        <w:pStyle w:val="Akapitzlist"/>
        <w:spacing w:before="120" w:after="120" w:line="276" w:lineRule="auto"/>
        <w:ind w:left="426"/>
        <w:jc w:val="both"/>
        <w:rPr>
          <w:rFonts w:ascii="Myriad Pro" w:hAnsi="Myriad Pro" w:cs="Arial"/>
          <w:sz w:val="22"/>
          <w:szCs w:val="22"/>
        </w:rPr>
      </w:pPr>
    </w:p>
    <w:p w14:paraId="10218CCE" w14:textId="53A0AD69" w:rsidR="00DB4493" w:rsidRPr="00F01800" w:rsidRDefault="00DB38D5" w:rsidP="00DB4493">
      <w:pPr>
        <w:pStyle w:val="Akapitzlist"/>
        <w:numPr>
          <w:ilvl w:val="2"/>
          <w:numId w:val="36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D05898">
        <w:rPr>
          <w:rFonts w:ascii="Myriad Pro" w:hAnsi="Myriad Pro" w:cs="Arial"/>
          <w:b/>
          <w:sz w:val="22"/>
          <w:szCs w:val="22"/>
        </w:rPr>
        <w:t xml:space="preserve">Projekt jest skierowany do osób </w:t>
      </w:r>
      <w:r w:rsidR="00F41B11">
        <w:rPr>
          <w:rFonts w:ascii="Myriad Pro" w:hAnsi="Myriad Pro" w:cs="Arial"/>
          <w:b/>
          <w:sz w:val="22"/>
          <w:szCs w:val="22"/>
          <w:lang w:val="pl-PL"/>
        </w:rPr>
        <w:t xml:space="preserve">dorosłych </w:t>
      </w:r>
      <w:r w:rsidRPr="00D05898">
        <w:rPr>
          <w:rFonts w:ascii="Myriad Pro" w:hAnsi="Myriad Pro" w:cs="Arial"/>
          <w:b/>
          <w:sz w:val="22"/>
          <w:szCs w:val="22"/>
        </w:rPr>
        <w:t>zamieszk</w:t>
      </w:r>
      <w:r w:rsidR="000966A3" w:rsidRPr="00D05898">
        <w:rPr>
          <w:rFonts w:ascii="Myriad Pro" w:hAnsi="Myriad Pro" w:cs="Arial"/>
          <w:b/>
          <w:sz w:val="22"/>
          <w:szCs w:val="22"/>
          <w:lang w:val="pl-PL"/>
        </w:rPr>
        <w:t>ałych</w:t>
      </w:r>
      <w:r w:rsidRPr="00D05898">
        <w:rPr>
          <w:rFonts w:ascii="Myriad Pro" w:hAnsi="Myriad Pro" w:cs="Arial"/>
          <w:b/>
          <w:sz w:val="22"/>
          <w:szCs w:val="22"/>
        </w:rPr>
        <w:t xml:space="preserve"> obszar danej lokalnej strategii rozwoju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(w rozumieniu ustawy z dnia 23 kwietnia 1964 r. Kodeks cywilny</w:t>
      </w:r>
      <w:r w:rsidRPr="008205E3">
        <w:rPr>
          <w:rFonts w:ascii="Myriad Pro" w:hAnsi="Myriad Pro" w:cs="Arial"/>
          <w:sz w:val="22"/>
          <w:szCs w:val="22"/>
          <w:lang w:val="pl-PL"/>
        </w:rPr>
        <w:t>)</w:t>
      </w:r>
      <w:r w:rsidRPr="008205E3">
        <w:rPr>
          <w:rFonts w:ascii="Myriad Pro" w:hAnsi="Myriad Pro" w:cs="Arial"/>
          <w:sz w:val="22"/>
          <w:szCs w:val="22"/>
        </w:rPr>
        <w:t xml:space="preserve">. </w:t>
      </w:r>
      <w:r w:rsidRPr="00C65893">
        <w:rPr>
          <w:rFonts w:ascii="Myriad Pro" w:hAnsi="Myriad Pro" w:cs="Arial"/>
          <w:sz w:val="22"/>
          <w:szCs w:val="22"/>
        </w:rPr>
        <w:t xml:space="preserve">Spełnienie warunku uprawniającego do udziału w projekcie objętym grantem przez uczestnika projektu powinno być możliwe do zweryfikowania przez </w:t>
      </w:r>
      <w:r w:rsidR="00BD6F26">
        <w:rPr>
          <w:rFonts w:ascii="Myriad Pro" w:hAnsi="Myriad Pro" w:cs="Arial"/>
          <w:sz w:val="22"/>
          <w:szCs w:val="22"/>
          <w:lang w:val="pl-PL"/>
        </w:rPr>
        <w:t>B</w:t>
      </w:r>
      <w:proofErr w:type="spellStart"/>
      <w:r w:rsidRPr="00C65893">
        <w:rPr>
          <w:rFonts w:ascii="Myriad Pro" w:hAnsi="Myriad Pro" w:cs="Arial"/>
          <w:sz w:val="22"/>
          <w:szCs w:val="22"/>
        </w:rPr>
        <w:t>eneficjenta</w:t>
      </w:r>
      <w:proofErr w:type="spellEnd"/>
      <w:r w:rsidRPr="00C65893">
        <w:rPr>
          <w:rFonts w:ascii="Myriad Pro" w:hAnsi="Myriad Pro" w:cs="Arial"/>
          <w:sz w:val="22"/>
          <w:szCs w:val="22"/>
        </w:rPr>
        <w:t xml:space="preserve"> na podstawie dokumentów potwierdzających kwalifikowalność do </w:t>
      </w:r>
      <w:proofErr w:type="spellStart"/>
      <w:r w:rsidRPr="00C65893">
        <w:rPr>
          <w:rFonts w:ascii="Myriad Pro" w:hAnsi="Myriad Pro" w:cs="Arial"/>
          <w:sz w:val="22"/>
          <w:szCs w:val="22"/>
        </w:rPr>
        <w:t>objecia</w:t>
      </w:r>
      <w:proofErr w:type="spellEnd"/>
      <w:r w:rsidRPr="00C65893">
        <w:rPr>
          <w:rFonts w:ascii="Myriad Pro" w:hAnsi="Myriad Pro" w:cs="Arial"/>
          <w:sz w:val="22"/>
          <w:szCs w:val="22"/>
        </w:rPr>
        <w:t xml:space="preserve"> wsparciem w ramach projektu</w:t>
      </w:r>
      <w:r w:rsidR="00CC4B40">
        <w:rPr>
          <w:rFonts w:ascii="Myriad Pro" w:hAnsi="Myriad Pro" w:cs="Arial"/>
          <w:sz w:val="22"/>
          <w:szCs w:val="22"/>
          <w:lang w:val="pl-PL"/>
        </w:rPr>
        <w:t xml:space="preserve">, </w:t>
      </w:r>
      <w:r w:rsidR="00CC4B40" w:rsidRPr="00F01800">
        <w:rPr>
          <w:rFonts w:ascii="Myriad Pro" w:hAnsi="Myriad Pro" w:cs="Arial"/>
          <w:sz w:val="22"/>
          <w:szCs w:val="22"/>
          <w:lang w:val="pl-PL"/>
        </w:rPr>
        <w:t xml:space="preserve">w </w:t>
      </w:r>
      <w:r w:rsidR="00DB4493" w:rsidRPr="00F01800">
        <w:rPr>
          <w:rFonts w:ascii="Myriad Pro" w:hAnsi="Myriad Pro"/>
          <w:sz w:val="22"/>
          <w:szCs w:val="22"/>
        </w:rPr>
        <w:t>szczególności zaświadczeniem</w:t>
      </w:r>
      <w:r w:rsidR="00EF5636" w:rsidRPr="00F01800">
        <w:rPr>
          <w:rFonts w:ascii="Myriad Pro" w:hAnsi="Myriad Pro"/>
          <w:sz w:val="22"/>
          <w:szCs w:val="22"/>
          <w:lang w:val="pl-PL"/>
        </w:rPr>
        <w:t xml:space="preserve"> o zameldowaniu</w:t>
      </w:r>
      <w:r w:rsidR="00DB4493" w:rsidRPr="00F01800">
        <w:rPr>
          <w:rFonts w:ascii="Myriad Pro" w:hAnsi="Myriad Pro"/>
          <w:sz w:val="22"/>
          <w:szCs w:val="22"/>
        </w:rPr>
        <w:t xml:space="preserve"> lub innym dokumentem wystawionym przez właściwy podmiot, albo oświadczeniem uczestnika projektu otrzymującego wsparcie, jeżeli kryterium kwalifikowalności nie może zostać potwierdzone dokumentem wystawionym przez właściwy podmiot</w:t>
      </w:r>
      <w:r w:rsidR="00DB4493" w:rsidRPr="00F01800">
        <w:rPr>
          <w:rFonts w:ascii="Myriad Pro" w:hAnsi="Myriad Pro"/>
          <w:sz w:val="22"/>
          <w:szCs w:val="22"/>
          <w:lang w:val="pl-PL"/>
        </w:rPr>
        <w:t>.</w:t>
      </w:r>
    </w:p>
    <w:p w14:paraId="028106F4" w14:textId="0F00C64F" w:rsidR="00DB4493" w:rsidRPr="00F01800" w:rsidRDefault="00DB4493" w:rsidP="00DB4493">
      <w:pPr>
        <w:pStyle w:val="Akapitzlist"/>
        <w:numPr>
          <w:ilvl w:val="2"/>
          <w:numId w:val="36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F01800">
        <w:rPr>
          <w:rFonts w:ascii="Myriad Pro" w:hAnsi="Myriad Pro"/>
          <w:sz w:val="22"/>
          <w:szCs w:val="22"/>
        </w:rPr>
        <w:t>Oświadczenie to jednostronne stwierdzenie, które może być wykorzystywane do potwierdzenia określonych faktów lub stanu prawnego na moment jego składania</w:t>
      </w:r>
      <w:r w:rsidR="00EF5636" w:rsidRPr="00F01800">
        <w:rPr>
          <w:rFonts w:ascii="Myriad Pro" w:hAnsi="Myriad Pro"/>
          <w:sz w:val="22"/>
          <w:szCs w:val="22"/>
          <w:lang w:val="pl-PL"/>
        </w:rPr>
        <w:t xml:space="preserve">. </w:t>
      </w:r>
      <w:r w:rsidRPr="00F01800">
        <w:rPr>
          <w:rFonts w:ascii="Myriad Pro" w:hAnsi="Myriad Pro"/>
          <w:sz w:val="22"/>
          <w:szCs w:val="22"/>
        </w:rPr>
        <w:t xml:space="preserve">Mimo </w:t>
      </w:r>
      <w:r w:rsidR="00EF5636" w:rsidRPr="00F01800">
        <w:rPr>
          <w:rFonts w:ascii="Myriad Pro" w:hAnsi="Myriad Pro"/>
          <w:sz w:val="22"/>
          <w:szCs w:val="22"/>
          <w:lang w:val="pl-PL"/>
        </w:rPr>
        <w:t xml:space="preserve">to </w:t>
      </w:r>
      <w:r w:rsidRPr="00F01800">
        <w:rPr>
          <w:rFonts w:ascii="Myriad Pro" w:hAnsi="Myriad Pro" w:cs="Calibri"/>
          <w:sz w:val="22"/>
          <w:szCs w:val="22"/>
        </w:rPr>
        <w:t>samo oświadczenie złożone przez uczestnika projektu nie stanowi wystarczającego potwierdzenia określonych okoliczności</w:t>
      </w:r>
      <w:r w:rsidR="00EF5636" w:rsidRPr="00F01800">
        <w:rPr>
          <w:rFonts w:ascii="Myriad Pro" w:hAnsi="Myriad Pro" w:cs="Calibri"/>
          <w:sz w:val="22"/>
          <w:szCs w:val="22"/>
          <w:lang w:val="pl-PL"/>
        </w:rPr>
        <w:t xml:space="preserve"> </w:t>
      </w:r>
      <w:r w:rsidRPr="00F01800">
        <w:rPr>
          <w:rFonts w:ascii="Myriad Pro" w:hAnsi="Myriad Pro" w:cs="Calibri"/>
          <w:sz w:val="22"/>
          <w:szCs w:val="22"/>
        </w:rPr>
        <w:t xml:space="preserve">faktycznych. Dlatego oświadczenia powinny być poparte innymi dokumentami. </w:t>
      </w:r>
    </w:p>
    <w:p w14:paraId="1CBB1601" w14:textId="0FBA6FBE" w:rsidR="00DB4493" w:rsidRPr="00F01800" w:rsidRDefault="00DB4493" w:rsidP="00DB4493">
      <w:pPr>
        <w:pStyle w:val="Akapitzlist"/>
        <w:numPr>
          <w:ilvl w:val="2"/>
          <w:numId w:val="36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b/>
          <w:sz w:val="22"/>
          <w:szCs w:val="22"/>
        </w:rPr>
      </w:pPr>
      <w:r w:rsidRPr="00F01800">
        <w:rPr>
          <w:rFonts w:ascii="Myriad Pro" w:hAnsi="Myriad Pro" w:cs="Calibri"/>
          <w:sz w:val="22"/>
          <w:szCs w:val="22"/>
        </w:rPr>
        <w:t xml:space="preserve">Dokumentem o charakterze oświadczenia w zakresie zamieszczonych w nim danych, w tym miejsca zamieszkania, może być formularz rejestracyjny, o ile zawiera stosowaną dla oświadczenia formułę. </w:t>
      </w:r>
      <w:r w:rsidRPr="00F01800">
        <w:rPr>
          <w:rFonts w:ascii="Myriad Pro" w:hAnsi="Myriad Pro" w:cs="Calibri"/>
          <w:sz w:val="22"/>
          <w:szCs w:val="22"/>
          <w:lang w:val="pl-PL"/>
        </w:rPr>
        <w:t xml:space="preserve">               </w:t>
      </w:r>
      <w:r w:rsidRPr="00F01800">
        <w:rPr>
          <w:rFonts w:ascii="Myriad Pro" w:hAnsi="Myriad Pro" w:cs="Calibri"/>
          <w:b/>
          <w:sz w:val="22"/>
          <w:szCs w:val="22"/>
        </w:rPr>
        <w:t xml:space="preserve">W takim przypadku nie jest konieczne składanie oświadczenia jako odrębnego dodatkowego dokumentu. </w:t>
      </w:r>
    </w:p>
    <w:p w14:paraId="458495D8" w14:textId="1622A06C" w:rsidR="00252DC5" w:rsidRPr="00F01800" w:rsidRDefault="00591D74" w:rsidP="00252DC5">
      <w:pPr>
        <w:pStyle w:val="Akapitzlist"/>
        <w:numPr>
          <w:ilvl w:val="2"/>
          <w:numId w:val="36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b/>
          <w:sz w:val="22"/>
          <w:szCs w:val="22"/>
        </w:rPr>
      </w:pPr>
      <w:r w:rsidRPr="00F01800">
        <w:rPr>
          <w:rFonts w:ascii="Myriad Pro" w:hAnsi="Myriad Pro"/>
          <w:sz w:val="22"/>
          <w:szCs w:val="22"/>
        </w:rPr>
        <w:t>Innymi dokumentami, na potrzeby potwierdzenia danych z oświadczenia mogą być</w:t>
      </w:r>
      <w:r w:rsidRPr="00F01800">
        <w:rPr>
          <w:rFonts w:ascii="Myriad Pro" w:hAnsi="Myriad Pro"/>
          <w:sz w:val="22"/>
          <w:szCs w:val="22"/>
          <w:lang w:val="pl-PL"/>
        </w:rPr>
        <w:t>:</w:t>
      </w:r>
    </w:p>
    <w:p w14:paraId="52C987E1" w14:textId="77777777" w:rsidR="00252DC5" w:rsidRPr="00F01800" w:rsidRDefault="00252DC5" w:rsidP="00252DC5">
      <w:pPr>
        <w:pStyle w:val="Default"/>
        <w:numPr>
          <w:ilvl w:val="0"/>
          <w:numId w:val="61"/>
        </w:numPr>
        <w:spacing w:line="276" w:lineRule="auto"/>
        <w:rPr>
          <w:rFonts w:ascii="Myriad Pro" w:hAnsi="Myriad Pro" w:cs="Calibri"/>
        </w:rPr>
      </w:pPr>
      <w:r w:rsidRPr="00252DC5">
        <w:rPr>
          <w:rFonts w:ascii="Myriad Pro" w:hAnsi="Myriad Pro" w:cs="Calibri"/>
        </w:rPr>
        <w:t xml:space="preserve">inne dokumenty urzędowe: potwierdzenie złożenia PIT (np. pierwsza strona PIT), kopie decyzji w sprawie wymiaru podatku od nieruchomości; </w:t>
      </w:r>
    </w:p>
    <w:p w14:paraId="186EB070" w14:textId="77777777" w:rsidR="00252DC5" w:rsidRPr="00F01800" w:rsidRDefault="00252DC5" w:rsidP="00252DC5">
      <w:pPr>
        <w:pStyle w:val="Akapitzlist"/>
        <w:numPr>
          <w:ilvl w:val="0"/>
          <w:numId w:val="61"/>
        </w:numPr>
        <w:autoSpaceDE w:val="0"/>
        <w:autoSpaceDN w:val="0"/>
        <w:adjustRightInd w:val="0"/>
        <w:spacing w:after="51" w:line="276" w:lineRule="auto"/>
        <w:rPr>
          <w:rFonts w:ascii="Myriad Pro" w:hAnsi="Myriad Pro" w:cs="Calibri"/>
          <w:sz w:val="22"/>
          <w:szCs w:val="22"/>
        </w:rPr>
      </w:pPr>
      <w:r w:rsidRPr="00F01800">
        <w:rPr>
          <w:rFonts w:ascii="Myriad Pro" w:hAnsi="Myriad Pro" w:cs="Calibri"/>
          <w:sz w:val="22"/>
          <w:szCs w:val="22"/>
        </w:rPr>
        <w:t xml:space="preserve">dokumenty związane z dysponowaniem lokalem w danej lokalizacji typu: umowy notarialne, umowy najmu (np. kopie stron z adresem); </w:t>
      </w:r>
    </w:p>
    <w:p w14:paraId="22DF1A45" w14:textId="5EEEB0DD" w:rsidR="00A948D8" w:rsidRPr="00A948D8" w:rsidRDefault="00252DC5" w:rsidP="00A948D8">
      <w:pPr>
        <w:pStyle w:val="Akapitzlist"/>
        <w:numPr>
          <w:ilvl w:val="0"/>
          <w:numId w:val="61"/>
        </w:numPr>
        <w:autoSpaceDE w:val="0"/>
        <w:autoSpaceDN w:val="0"/>
        <w:adjustRightInd w:val="0"/>
        <w:spacing w:before="120" w:after="120" w:line="276" w:lineRule="auto"/>
        <w:contextualSpacing w:val="0"/>
        <w:rPr>
          <w:rFonts w:ascii="Myriad Pro" w:hAnsi="Myriad Pro" w:cs="Calibri"/>
          <w:sz w:val="22"/>
          <w:szCs w:val="22"/>
        </w:rPr>
      </w:pPr>
      <w:r w:rsidRPr="00F01800">
        <w:rPr>
          <w:rFonts w:ascii="Myriad Pro" w:hAnsi="Myriad Pro" w:cs="Calibri"/>
          <w:sz w:val="22"/>
          <w:szCs w:val="22"/>
        </w:rPr>
        <w:t>dokumenty dotyczące eksploatacji nieruchomości: faktury/rachunki za prąd, wodę, wywóz odpadów komunalnych (wskazujące adresata)</w:t>
      </w:r>
      <w:r w:rsidR="00A948D8">
        <w:rPr>
          <w:rFonts w:ascii="Myriad Pro" w:hAnsi="Myriad Pro" w:cs="Calibri"/>
          <w:sz w:val="22"/>
          <w:szCs w:val="22"/>
          <w:lang w:val="pl-PL"/>
        </w:rPr>
        <w:t>.</w:t>
      </w:r>
    </w:p>
    <w:p w14:paraId="609121DD" w14:textId="56542B7B" w:rsidR="00DB38D5" w:rsidRPr="00A948D8" w:rsidRDefault="00A948D8" w:rsidP="00A948D8">
      <w:pPr>
        <w:pStyle w:val="Akapitzlist"/>
        <w:numPr>
          <w:ilvl w:val="2"/>
          <w:numId w:val="36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b/>
          <w:sz w:val="22"/>
          <w:szCs w:val="22"/>
        </w:rPr>
      </w:pPr>
      <w:r w:rsidRPr="00A948D8">
        <w:rPr>
          <w:rFonts w:ascii="Myriad Pro" w:hAnsi="Myriad Pro"/>
          <w:sz w:val="22"/>
          <w:szCs w:val="22"/>
        </w:rPr>
        <w:t>Spełnienie warunku dotyczącego miejsca zameldowania, potwierdzane jest wydanym przez organ gminy, nie wcześniej niż 3 miesiące przed dniem złożenia WOPP, zaświadczeniem z właściwej ewidencji ludności o miejscu zameldowania na pobyt stały lub czasowy.</w:t>
      </w:r>
    </w:p>
    <w:p w14:paraId="2BDE39C3" w14:textId="1BCA0D99" w:rsidR="00B64412" w:rsidRPr="000B60AB" w:rsidRDefault="003C1A90" w:rsidP="00A948D8">
      <w:pPr>
        <w:pStyle w:val="Akapitzlist"/>
        <w:numPr>
          <w:ilvl w:val="2"/>
          <w:numId w:val="36"/>
        </w:numPr>
        <w:autoSpaceDE w:val="0"/>
        <w:autoSpaceDN w:val="0"/>
        <w:adjustRightInd w:val="0"/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 xml:space="preserve">Beneficjent jest zobowiązany gromadzić dokumentację potwierdzającą kwalifikowalność uczestników </w:t>
      </w:r>
      <w:r w:rsidR="00DB38D5" w:rsidRPr="00731AC2">
        <w:rPr>
          <w:rFonts w:ascii="Myriad Pro" w:hAnsi="Myriad Pro" w:cs="Arial"/>
          <w:iCs/>
          <w:sz w:val="22"/>
          <w:szCs w:val="22"/>
          <w:lang w:val="pl-PL"/>
        </w:rPr>
        <w:t xml:space="preserve">projektu </w:t>
      </w:r>
      <w:r w:rsidRPr="00731AC2">
        <w:rPr>
          <w:rFonts w:ascii="Myriad Pro" w:hAnsi="Myriad Pro" w:cs="Arial"/>
          <w:iCs/>
          <w:sz w:val="22"/>
          <w:szCs w:val="22"/>
        </w:rPr>
        <w:t xml:space="preserve">w celu zapewnienia właściwej ścieżki audytu, w tym na wniosek </w:t>
      </w:r>
      <w:r w:rsidR="00DB38D5" w:rsidRPr="00731AC2">
        <w:rPr>
          <w:rFonts w:ascii="Myriad Pro" w:hAnsi="Myriad Pro" w:cs="Arial"/>
          <w:iCs/>
          <w:sz w:val="22"/>
          <w:szCs w:val="22"/>
          <w:lang w:val="pl-PL"/>
        </w:rPr>
        <w:t>IZ</w:t>
      </w:r>
      <w:r w:rsidRPr="00731AC2">
        <w:rPr>
          <w:rFonts w:ascii="Myriad Pro" w:hAnsi="Myriad Pro" w:cs="Arial"/>
          <w:iCs/>
          <w:sz w:val="22"/>
          <w:szCs w:val="22"/>
        </w:rPr>
        <w:t xml:space="preserve"> udostępnić właściwe dokumenty. O sposobie weryfikacji kwalifikowalności uczestnika projektu decyduje rodzaj kryterium uprawniającego daną osobę lub podmiot do udziału w projekcie.</w:t>
      </w:r>
    </w:p>
    <w:p w14:paraId="304BA630" w14:textId="77777777" w:rsidR="000B60AB" w:rsidRPr="000B4C8F" w:rsidRDefault="000B60AB" w:rsidP="000B4C8F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Myriad Pro" w:hAnsi="Myriad Pro" w:cs="Arial"/>
          <w:bCs/>
          <w:iCs/>
          <w:sz w:val="22"/>
          <w:szCs w:val="22"/>
        </w:rPr>
      </w:pPr>
    </w:p>
    <w:p w14:paraId="5E8C9F72" w14:textId="4DC884D3" w:rsidR="003C1A90" w:rsidRPr="00731AC2" w:rsidRDefault="003C1A90" w:rsidP="00236930">
      <w:p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b/>
          <w:bCs/>
          <w:iCs/>
          <w:sz w:val="22"/>
          <w:szCs w:val="22"/>
        </w:rPr>
        <w:t>UWAGA</w:t>
      </w:r>
      <w:r w:rsidRPr="00731AC2">
        <w:rPr>
          <w:rFonts w:ascii="Myriad Pro" w:hAnsi="Myriad Pro" w:cs="Arial"/>
          <w:iCs/>
          <w:sz w:val="22"/>
          <w:szCs w:val="22"/>
        </w:rPr>
        <w:t xml:space="preserve">:  </w:t>
      </w:r>
      <w:r w:rsidRPr="00731AC2">
        <w:rPr>
          <w:rFonts w:ascii="Myriad Pro" w:hAnsi="Myriad Pro" w:cs="Arial"/>
          <w:b/>
          <w:bCs/>
          <w:iCs/>
          <w:sz w:val="22"/>
          <w:szCs w:val="22"/>
        </w:rPr>
        <w:t>Warunkiem kwalifikowalności uczestników jest również uzyskanie od każdej grupy wskazanej powyżej, formularza rekrutacyjnego.</w:t>
      </w:r>
    </w:p>
    <w:p w14:paraId="7AB4348A" w14:textId="098DF002" w:rsidR="00AC18AF" w:rsidRDefault="00AC18AF" w:rsidP="00236930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Myriad Pro" w:hAnsi="Myriad Pro" w:cs="Arial"/>
          <w:sz w:val="22"/>
          <w:szCs w:val="22"/>
          <w:highlight w:val="yellow"/>
        </w:rPr>
      </w:pPr>
    </w:p>
    <w:p w14:paraId="253D4257" w14:textId="77777777" w:rsidR="00BD0117" w:rsidRDefault="00BD0117" w:rsidP="00236930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Myriad Pro" w:hAnsi="Myriad Pro" w:cs="Arial"/>
          <w:sz w:val="22"/>
          <w:szCs w:val="22"/>
          <w:highlight w:val="yellow"/>
        </w:rPr>
      </w:pPr>
    </w:p>
    <w:p w14:paraId="2207514E" w14:textId="2C095709" w:rsidR="00084DC2" w:rsidRPr="00731AC2" w:rsidRDefault="00084DC2" w:rsidP="00063C81">
      <w:pPr>
        <w:pStyle w:val="Styl5"/>
      </w:pPr>
      <w:bookmarkStart w:id="416" w:name="_Toc180146796"/>
      <w:bookmarkStart w:id="417" w:name="_Toc230335925"/>
      <w:r>
        <w:lastRenderedPageBreak/>
        <w:t xml:space="preserve">Weryfikacja podwójnego uczestnictwa w projektach z zakresu </w:t>
      </w:r>
      <w:r w:rsidR="009607BB" w:rsidRPr="000B4C8F">
        <w:rPr>
          <w:color w:val="000000" w:themeColor="text1"/>
          <w:lang w:val="pl-PL"/>
        </w:rPr>
        <w:t>wsparcia na rzecz kształcenia dorosłych (z wyłączeniem infrastruktury)</w:t>
      </w:r>
      <w:r w:rsidR="009607BB" w:rsidRPr="009607BB">
        <w:rPr>
          <w:color w:val="0070C0"/>
          <w:lang w:val="pl-PL"/>
        </w:rPr>
        <w:t xml:space="preserve"> </w:t>
      </w:r>
      <w:r>
        <w:t>dofinansowanych ze środków EFS+</w:t>
      </w:r>
      <w:bookmarkEnd w:id="416"/>
      <w:bookmarkEnd w:id="417"/>
    </w:p>
    <w:p w14:paraId="74E4834E" w14:textId="77777777" w:rsidR="00EC5299" w:rsidRPr="00C65893" w:rsidRDefault="00EC5299" w:rsidP="00063C81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213CAAC0" w14:textId="77777777" w:rsidR="00D63FD6" w:rsidRPr="00D63FD6" w:rsidRDefault="003C1A90" w:rsidP="00063C81">
      <w:pPr>
        <w:pStyle w:val="Tekstkomentarza"/>
        <w:numPr>
          <w:ilvl w:val="0"/>
          <w:numId w:val="56"/>
        </w:numPr>
        <w:spacing w:before="120" w:after="120" w:line="276" w:lineRule="auto"/>
        <w:ind w:left="425" w:hanging="426"/>
        <w:jc w:val="both"/>
        <w:rPr>
          <w:rFonts w:ascii="Myriad Pro" w:hAnsi="Myriad Pro" w:cs="Arial"/>
          <w:color w:val="7030A0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Beneficjen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t na etapie </w:t>
      </w:r>
      <w:r w:rsidRPr="00731AC2">
        <w:rPr>
          <w:rFonts w:ascii="Myriad Pro" w:hAnsi="Myriad Pro" w:cs="Arial"/>
          <w:sz w:val="22"/>
          <w:szCs w:val="22"/>
        </w:rPr>
        <w:t xml:space="preserve">realizacji projektu musi </w:t>
      </w:r>
      <w:r w:rsidRPr="00BD0117">
        <w:rPr>
          <w:rFonts w:ascii="Myriad Pro" w:hAnsi="Myriad Pro" w:cs="Arial"/>
          <w:sz w:val="22"/>
          <w:szCs w:val="22"/>
        </w:rPr>
        <w:t xml:space="preserve">zapewnić, że uczestnik projektu </w:t>
      </w:r>
      <w:r w:rsidR="00B474B9" w:rsidRPr="00BD0117">
        <w:rPr>
          <w:rFonts w:ascii="Myriad Pro" w:hAnsi="Myriad Pro"/>
          <w:sz w:val="22"/>
          <w:szCs w:val="22"/>
          <w:lang w:val="pl-PL"/>
        </w:rPr>
        <w:t xml:space="preserve"> nie otrzymuje jednocześnie wsparcia w więcej niż jednym</w:t>
      </w:r>
      <w:r w:rsidR="008C55A3" w:rsidRPr="00BD0117">
        <w:rPr>
          <w:rFonts w:ascii="Myriad Pro" w:hAnsi="Myriad Pro"/>
          <w:sz w:val="22"/>
          <w:szCs w:val="22"/>
          <w:lang w:val="pl-PL"/>
        </w:rPr>
        <w:t xml:space="preserve"> </w:t>
      </w:r>
      <w:r w:rsidR="00B474B9" w:rsidRPr="00BD0117">
        <w:rPr>
          <w:rFonts w:ascii="Myriad Pro" w:hAnsi="Myriad Pro"/>
          <w:sz w:val="22"/>
          <w:szCs w:val="22"/>
          <w:lang w:val="pl-PL"/>
        </w:rPr>
        <w:t>projekcie z zakresu wzmocnienia gotowości cywilnej dofinansowanym ze środków EFS+</w:t>
      </w:r>
      <w:r w:rsidR="008C55A3" w:rsidRPr="00BD0117">
        <w:rPr>
          <w:rFonts w:ascii="Myriad Pro" w:hAnsi="Myriad Pro" w:cs="Arial"/>
          <w:sz w:val="22"/>
          <w:szCs w:val="22"/>
          <w:lang w:val="pl-PL"/>
        </w:rPr>
        <w:t>.</w:t>
      </w:r>
      <w:r w:rsidR="008C55A3" w:rsidRPr="00BD0117">
        <w:rPr>
          <w:rFonts w:ascii="Myriad Pro" w:hAnsi="Myriad Pro" w:cs="Arial"/>
          <w:sz w:val="22"/>
          <w:szCs w:val="22"/>
        </w:rPr>
        <w:t xml:space="preserve"> </w:t>
      </w:r>
      <w:r w:rsidR="00BD0117" w:rsidRPr="00BD0117">
        <w:rPr>
          <w:rFonts w:ascii="Myriad Pro" w:hAnsi="Myriad Pro" w:cs="Arial"/>
          <w:sz w:val="22"/>
          <w:szCs w:val="22"/>
        </w:rPr>
        <w:t>Beneficjent zapewni, że wszyscy uczestnicy Projektu będą informowani o braku możliwości jednoczesnego otrzymywania wsparcia w więcej niż jednym projekcie z zakresu wzmocnienia</w:t>
      </w:r>
      <w:r w:rsidR="00BD0117" w:rsidRPr="00BD0117">
        <w:rPr>
          <w:rFonts w:ascii="Myriad Pro" w:hAnsi="Myriad Pro" w:cs="Arial"/>
          <w:color w:val="7030A0"/>
          <w:sz w:val="22"/>
          <w:szCs w:val="22"/>
        </w:rPr>
        <w:t xml:space="preserve"> </w:t>
      </w:r>
      <w:r w:rsidR="00BD0117" w:rsidRPr="00BD0117">
        <w:rPr>
          <w:rFonts w:ascii="Myriad Pro" w:hAnsi="Myriad Pro" w:cs="Arial"/>
          <w:color w:val="000000" w:themeColor="text1"/>
          <w:sz w:val="22"/>
          <w:szCs w:val="22"/>
        </w:rPr>
        <w:t xml:space="preserve">gotowości cywilnej </w:t>
      </w:r>
      <w:r w:rsidR="00BD0117" w:rsidRPr="00BD0117">
        <w:rPr>
          <w:rFonts w:ascii="Myriad Pro" w:hAnsi="Myriad Pro" w:cs="Arial"/>
          <w:sz w:val="22"/>
          <w:szCs w:val="22"/>
        </w:rPr>
        <w:t>dofinansowanym ze środków EFS+. Informacja taka musi zostać zawarta np. w dokumentach dotyczących zasad i kryteriów rekrutacji, za które odpowiada Beneficjent, a które upublicznione są dla potencjalnych uczestników Projektu. Fakt informowania uczestników Projektu podlegać może kontroli IZ FEPZ. Beneficjent w celu weryfikacji podwójnego finansowania wsparcia musi zapewnić dokonanie weryfikacji krzyżowej z wykorzystaniem aplikacji SM EFS względem każdego uczestnika Projektu, najpóźniej  przed udzieleniem mu pierwszej formy wsparcia w Projekcie. W przypadku wystąpienia sytuacji podwójnego wsparcia w momencie dodania nowego uczestnika Projektu do bazy monitorowania lub aktualizacji danych uczestnika w bazie, Beneficjent zobowiązany jest niezwłocznie przekazać do IZ FEPZ informację o tym fakcie.  Ponadto, Beneficjent zobowiązany jest potwierdzić fakt przeprowadzenia wyżej opisanej weryfikacji w postępie rzeczowym wniosku o płatność</w:t>
      </w:r>
      <w:r w:rsidR="00BD0117">
        <w:rPr>
          <w:rFonts w:ascii="Myriad Pro" w:hAnsi="Myriad Pro" w:cs="Arial"/>
          <w:sz w:val="22"/>
          <w:szCs w:val="22"/>
          <w:lang w:val="pl-PL"/>
        </w:rPr>
        <w:t>.</w:t>
      </w:r>
    </w:p>
    <w:p w14:paraId="3736727C" w14:textId="6F19C67C" w:rsidR="00D63FD6" w:rsidRPr="00D63FD6" w:rsidRDefault="00D63FD6" w:rsidP="00D63FD6">
      <w:pPr>
        <w:pStyle w:val="Tekstkomentarza"/>
        <w:spacing w:before="120" w:after="120" w:line="276" w:lineRule="auto"/>
        <w:ind w:left="360"/>
        <w:jc w:val="both"/>
        <w:rPr>
          <w:rFonts w:ascii="Myriad Pro" w:hAnsi="Myriad Pro" w:cs="Arial"/>
          <w:color w:val="7030A0"/>
          <w:sz w:val="22"/>
          <w:szCs w:val="22"/>
        </w:rPr>
      </w:pPr>
      <w:r w:rsidRPr="00D63FD6">
        <w:rPr>
          <w:rFonts w:ascii="Myriad Pro" w:hAnsi="Myriad Pro" w:cs="Arial"/>
          <w:b/>
          <w:sz w:val="22"/>
          <w:szCs w:val="22"/>
        </w:rPr>
        <w:t>Uwaga:</w:t>
      </w:r>
      <w:r w:rsidRPr="00D63FD6">
        <w:rPr>
          <w:rFonts w:ascii="Myriad Pro" w:hAnsi="Myriad Pro" w:cs="Arial"/>
          <w:sz w:val="22"/>
          <w:szCs w:val="22"/>
        </w:rPr>
        <w:t xml:space="preserve"> </w:t>
      </w:r>
      <w:r w:rsidRPr="00D63FD6">
        <w:rPr>
          <w:rFonts w:ascii="Myriad Pro" w:hAnsi="Myriad Pro" w:cs="Arial"/>
          <w:sz w:val="22"/>
          <w:szCs w:val="22"/>
        </w:rPr>
        <w:t>Dotyczy wyłącznie wsparcia udzielanego w projektach z gotowości cywilnej. Weryfikacja</w:t>
      </w:r>
      <w:r w:rsidRPr="00D63FD6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D63FD6">
        <w:rPr>
          <w:rFonts w:ascii="Myriad Pro" w:hAnsi="Myriad Pro" w:cs="Arial"/>
          <w:sz w:val="22"/>
          <w:szCs w:val="22"/>
        </w:rPr>
        <w:t>krzyżowa prowadzona będzie</w:t>
      </w:r>
      <w:r w:rsidRPr="00D63FD6">
        <w:rPr>
          <w:rFonts w:ascii="Myriad Pro" w:hAnsi="Myriad Pro" w:cs="Arial"/>
          <w:sz w:val="22"/>
          <w:szCs w:val="22"/>
        </w:rPr>
        <w:t xml:space="preserve"> </w:t>
      </w:r>
      <w:r w:rsidRPr="00D63FD6">
        <w:rPr>
          <w:rFonts w:ascii="Myriad Pro" w:hAnsi="Myriad Pro" w:cs="Arial"/>
          <w:sz w:val="22"/>
          <w:szCs w:val="22"/>
        </w:rPr>
        <w:t>z wykorzystaniem aplikacji SM EFS w ramach celów: „”g”.  W zależności od celu, w którym realizowany ma być projekt należy pozostawić jedynie właściwe cele. Wykreślić jeśli nie dotyczy.</w:t>
      </w:r>
    </w:p>
    <w:p w14:paraId="485E08B7" w14:textId="5982CA11" w:rsidR="000B60AB" w:rsidRPr="008245B1" w:rsidRDefault="003C1A90" w:rsidP="00D63FD6">
      <w:pPr>
        <w:pStyle w:val="Tekstkomentarza"/>
        <w:numPr>
          <w:ilvl w:val="0"/>
          <w:numId w:val="56"/>
        </w:numPr>
        <w:spacing w:before="120" w:after="120"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r w:rsidRPr="008C55A3">
        <w:rPr>
          <w:rFonts w:ascii="Myriad Pro" w:hAnsi="Myriad Pro" w:cs="Arial"/>
          <w:sz w:val="22"/>
          <w:szCs w:val="22"/>
        </w:rPr>
        <w:t xml:space="preserve">Beneficjent zobowiązany będzie zapisami umowy o </w:t>
      </w:r>
      <w:r w:rsidR="00187611" w:rsidRPr="008C55A3">
        <w:rPr>
          <w:rFonts w:ascii="Myriad Pro" w:hAnsi="Myriad Pro" w:cs="Arial"/>
          <w:sz w:val="22"/>
          <w:szCs w:val="22"/>
          <w:lang w:val="pl-PL"/>
        </w:rPr>
        <w:t xml:space="preserve">wsparcie o </w:t>
      </w:r>
      <w:r w:rsidRPr="008C55A3">
        <w:rPr>
          <w:rFonts w:ascii="Myriad Pro" w:hAnsi="Myriad Pro" w:cs="Arial"/>
          <w:sz w:val="22"/>
          <w:szCs w:val="22"/>
        </w:rPr>
        <w:t>informowa</w:t>
      </w:r>
      <w:r w:rsidR="00187611" w:rsidRPr="008C55A3">
        <w:rPr>
          <w:rFonts w:ascii="Myriad Pro" w:hAnsi="Myriad Pro" w:cs="Arial"/>
          <w:sz w:val="22"/>
          <w:szCs w:val="22"/>
          <w:lang w:val="pl-PL"/>
        </w:rPr>
        <w:t>niu grantobiorców</w:t>
      </w:r>
      <w:r w:rsidRPr="008C55A3">
        <w:rPr>
          <w:rFonts w:ascii="Myriad Pro" w:hAnsi="Myriad Pro" w:cs="Arial"/>
          <w:sz w:val="22"/>
          <w:szCs w:val="22"/>
        </w:rPr>
        <w:t xml:space="preserve"> o braku możliwości jednoczesnego otrzymywania wsparcia w więcej niż jednym projekcie z zakresu</w:t>
      </w:r>
      <w:r w:rsidR="00117789" w:rsidRPr="008C55A3">
        <w:rPr>
          <w:rFonts w:ascii="Myriad Pro" w:hAnsi="Myriad Pro" w:cs="Arial"/>
          <w:color w:val="7030A0"/>
          <w:sz w:val="22"/>
          <w:szCs w:val="22"/>
          <w:lang w:val="pl-PL"/>
        </w:rPr>
        <w:t xml:space="preserve"> </w:t>
      </w:r>
      <w:r w:rsidR="00117789" w:rsidRPr="008C55A3">
        <w:rPr>
          <w:rFonts w:ascii="Myriad Pro" w:hAnsi="Myriad Pro" w:cs="Arial"/>
          <w:color w:val="000000" w:themeColor="text1"/>
          <w:sz w:val="22"/>
          <w:szCs w:val="22"/>
          <w:lang w:val="pl-PL"/>
        </w:rPr>
        <w:t>wsparcia na rzecz kształcenia dorosłych (z wyłączeniem infrastruktury)</w:t>
      </w:r>
      <w:r w:rsidR="00BD0117">
        <w:rPr>
          <w:rFonts w:ascii="Myriad Pro" w:hAnsi="Myriad Pro" w:cs="Arial"/>
          <w:color w:val="000000" w:themeColor="text1"/>
          <w:sz w:val="22"/>
          <w:szCs w:val="22"/>
          <w:lang w:val="pl-PL"/>
        </w:rPr>
        <w:t>.</w:t>
      </w:r>
    </w:p>
    <w:p w14:paraId="098EDF9F" w14:textId="77777777" w:rsidR="008245B1" w:rsidRPr="00D63FD6" w:rsidRDefault="008245B1" w:rsidP="008245B1">
      <w:pPr>
        <w:pStyle w:val="Tekstkomentarza"/>
        <w:spacing w:before="120" w:after="120" w:line="276" w:lineRule="auto"/>
        <w:ind w:left="426"/>
        <w:jc w:val="both"/>
        <w:rPr>
          <w:rFonts w:ascii="Myriad Pro" w:hAnsi="Myriad Pro" w:cs="Arial"/>
          <w:sz w:val="22"/>
          <w:szCs w:val="22"/>
        </w:rPr>
      </w:pPr>
    </w:p>
    <w:p w14:paraId="26FE6D22" w14:textId="45ED30F4" w:rsidR="008B2DC8" w:rsidRPr="00731AC2" w:rsidRDefault="008B2DC8" w:rsidP="00063C81">
      <w:pPr>
        <w:pStyle w:val="Styl5"/>
      </w:pPr>
      <w:bookmarkStart w:id="418" w:name="_Toc180146797"/>
      <w:bookmarkStart w:id="419" w:name="_Toc230335926"/>
      <w:r w:rsidRPr="00731AC2">
        <w:t>Wsparcie w zakresie nabywania lub podnoszenia kompetencji</w:t>
      </w:r>
      <w:r w:rsidR="003E4EA2">
        <w:rPr>
          <w:lang w:val="pl-PL"/>
        </w:rPr>
        <w:t>/</w:t>
      </w:r>
      <w:r w:rsidRPr="00731AC2">
        <w:t xml:space="preserve"> kwalifikacji</w:t>
      </w:r>
      <w:bookmarkEnd w:id="418"/>
      <w:bookmarkEnd w:id="419"/>
    </w:p>
    <w:p w14:paraId="0D70B86E" w14:textId="386013E0" w:rsidR="00202B37" w:rsidRPr="00731AC2" w:rsidRDefault="00202B37" w:rsidP="00063C81">
      <w:pPr>
        <w:pStyle w:val="Akapitzlist"/>
        <w:autoSpaceDE w:val="0"/>
        <w:autoSpaceDN w:val="0"/>
        <w:adjustRightInd w:val="0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6E1FC959" w14:textId="46D103D6" w:rsidR="000D4D70" w:rsidRPr="000B60AB" w:rsidRDefault="00033EC0" w:rsidP="00063C81">
      <w:pPr>
        <w:pStyle w:val="Akapitzlist"/>
        <w:numPr>
          <w:ilvl w:val="2"/>
          <w:numId w:val="36"/>
        </w:numPr>
        <w:autoSpaceDE w:val="0"/>
        <w:autoSpaceDN w:val="0"/>
        <w:adjustRightInd w:val="0"/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 xml:space="preserve">W przypadku realizowanego w ramach projektu wsparcia w zakresie nabywania lub podnoszenia kompetencji lub kwalifikacji (np. poprzez szkolenia), Beneficjent zobowiązany jest uwzględnić </w:t>
      </w:r>
      <w:r w:rsidR="00C65893">
        <w:rPr>
          <w:rFonts w:ascii="Myriad Pro" w:hAnsi="Myriad Pro" w:cs="Arial"/>
          <w:sz w:val="22"/>
          <w:szCs w:val="22"/>
        </w:rPr>
        <w:br/>
      </w:r>
      <w:r w:rsidRPr="00033EC0">
        <w:rPr>
          <w:rFonts w:ascii="Myriad Pro" w:hAnsi="Myriad Pro" w:cs="Arial"/>
          <w:sz w:val="22"/>
          <w:szCs w:val="22"/>
        </w:rPr>
        <w:t>w realizowanym wsparciu mechanizmy gwarantujące efektywność tego wsparcia poprzez zapewnienie, iż ich efektem będzie nabycie kwalifikacji lub kompetencji zgodnie z definicją wskaźnika określoną we wspólnej Liście Wskaźników Kluczowych EFS+ oraz wskaźnikami określonymi we wniosku</w:t>
      </w:r>
      <w:r w:rsidR="00D05898">
        <w:rPr>
          <w:rFonts w:ascii="Myriad Pro" w:hAnsi="Myriad Pro" w:cs="Arial"/>
          <w:sz w:val="22"/>
          <w:szCs w:val="22"/>
          <w:lang w:val="pl-PL"/>
        </w:rPr>
        <w:t>.</w:t>
      </w:r>
      <w:r w:rsidR="00D455D7">
        <w:rPr>
          <w:rFonts w:ascii="Myriad Pro" w:hAnsi="Myriad Pro" w:cs="Arial"/>
          <w:sz w:val="22"/>
          <w:szCs w:val="22"/>
          <w:lang w:val="pl-PL"/>
        </w:rPr>
        <w:t xml:space="preserve"> Dodatkowo </w:t>
      </w:r>
      <w:proofErr w:type="spellStart"/>
      <w:r w:rsidR="00D455D7">
        <w:rPr>
          <w:rFonts w:ascii="Myriad Pro" w:hAnsi="Myriad Pro" w:cs="Arial"/>
          <w:sz w:val="22"/>
          <w:szCs w:val="22"/>
          <w:lang w:val="pl-PL"/>
        </w:rPr>
        <w:t>posób</w:t>
      </w:r>
      <w:proofErr w:type="spellEnd"/>
      <w:r w:rsidR="00D455D7">
        <w:rPr>
          <w:rFonts w:ascii="Myriad Pro" w:hAnsi="Myriad Pro" w:cs="Arial"/>
          <w:sz w:val="22"/>
          <w:szCs w:val="22"/>
          <w:lang w:val="pl-PL"/>
        </w:rPr>
        <w:t xml:space="preserve"> pomiaru wskaźnika jest  w określony w Instrukcji wniosku o wsparcie.</w:t>
      </w:r>
    </w:p>
    <w:p w14:paraId="442BB17F" w14:textId="6314BCFC" w:rsidR="000D4D70" w:rsidRPr="000B60AB" w:rsidRDefault="00033EC0" w:rsidP="000B60AB">
      <w:pPr>
        <w:pStyle w:val="Akapitzlist"/>
        <w:numPr>
          <w:ilvl w:val="2"/>
          <w:numId w:val="36"/>
        </w:numPr>
        <w:autoSpaceDE w:val="0"/>
        <w:autoSpaceDN w:val="0"/>
        <w:adjustRightInd w:val="0"/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B14C7C">
        <w:rPr>
          <w:rFonts w:ascii="Myriad Pro" w:hAnsi="Myriad Pro" w:cs="Arial"/>
          <w:sz w:val="22"/>
          <w:szCs w:val="22"/>
        </w:rPr>
        <w:t>Definicje samych kwalifikacji i kompetencji zostały wskazane w Załączniku nr 2 do Wytycznych dotyczących monitorowania postępu rzeczowego realizacji programów na lata 2021-2027.</w:t>
      </w:r>
    </w:p>
    <w:p w14:paraId="4B34EBDC" w14:textId="417E4477" w:rsidR="000D4D70" w:rsidRPr="000B60AB" w:rsidRDefault="00033EC0" w:rsidP="000B60AB">
      <w:pPr>
        <w:pStyle w:val="Akapitzlist"/>
        <w:numPr>
          <w:ilvl w:val="2"/>
          <w:numId w:val="36"/>
        </w:numPr>
        <w:autoSpaceDE w:val="0"/>
        <w:autoSpaceDN w:val="0"/>
        <w:adjustRightInd w:val="0"/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B14C7C">
        <w:rPr>
          <w:rFonts w:ascii="Myriad Pro" w:hAnsi="Myriad Pro" w:cs="Arial"/>
          <w:sz w:val="22"/>
          <w:szCs w:val="22"/>
        </w:rPr>
        <w:t>Weryfikacja kwalifikacji niewłączonych do Zintegrowanego Systemu Kwalifikacji oraz nie wynikających z prawodawstwa krajowego dokonywana jest na ogólnych zasadach określonych w powyższym dokumencie.</w:t>
      </w:r>
    </w:p>
    <w:p w14:paraId="360564BE" w14:textId="7534A5D6" w:rsidR="00033EC0" w:rsidRPr="00B14C7C" w:rsidRDefault="00033EC0" w:rsidP="000B60AB">
      <w:pPr>
        <w:pStyle w:val="Akapitzlist"/>
        <w:numPr>
          <w:ilvl w:val="2"/>
          <w:numId w:val="36"/>
        </w:numPr>
        <w:autoSpaceDE w:val="0"/>
        <w:autoSpaceDN w:val="0"/>
        <w:adjustRightInd w:val="0"/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bookmarkStart w:id="420" w:name="_Hlk229056246"/>
      <w:bookmarkStart w:id="421" w:name="_Hlk229055981"/>
      <w:r w:rsidRPr="00B14C7C">
        <w:rPr>
          <w:rFonts w:ascii="Myriad Pro" w:hAnsi="Myriad Pro" w:cs="Arial"/>
          <w:sz w:val="22"/>
          <w:szCs w:val="22"/>
        </w:rPr>
        <w:t xml:space="preserve">Warunkiem nabycia kompetencji jest zrealizowanie wszystkich etapów nabycia kompetencji (zestaw efektów uczenia się). W przypadku wsparcia kończącego się nabyciem kompetencji w trakcie jego realizacji należy uwzględniać następujące etapy oraz zasady ich weryfikowania i potwierdzania: </w:t>
      </w:r>
    </w:p>
    <w:bookmarkEnd w:id="420"/>
    <w:p w14:paraId="07F6ABF6" w14:textId="76592B2B" w:rsidR="00033EC0" w:rsidRPr="00051AB4" w:rsidRDefault="00033EC0" w:rsidP="00F67CCF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200" w:line="276" w:lineRule="auto"/>
        <w:jc w:val="both"/>
        <w:rPr>
          <w:rFonts w:ascii="Myriad Pro" w:hAnsi="Myriad Pro" w:cs="Arial"/>
          <w:color w:val="000000" w:themeColor="text1"/>
          <w:sz w:val="22"/>
          <w:szCs w:val="22"/>
        </w:rPr>
      </w:pPr>
      <w:r w:rsidRPr="00051AB4">
        <w:rPr>
          <w:rFonts w:ascii="Myriad Pro" w:hAnsi="Myriad Pro" w:cs="Arial"/>
          <w:color w:val="000000" w:themeColor="text1"/>
          <w:sz w:val="22"/>
          <w:szCs w:val="22"/>
        </w:rPr>
        <w:lastRenderedPageBreak/>
        <w:t>ETAP I – Zakres – zdefiniowany powinien zostać w ramach wniosku tj. poprzez wskazanie grupy docelowej do objęcia wsparciem oraz wybranie zakresu tematycznego wsparcia, który będzie poddany ocenie,</w:t>
      </w:r>
    </w:p>
    <w:bookmarkEnd w:id="421"/>
    <w:p w14:paraId="1D2FB52A" w14:textId="55DA1073" w:rsidR="00033EC0" w:rsidRPr="00033EC0" w:rsidRDefault="00033EC0" w:rsidP="00F67CCF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200" w:line="276" w:lineRule="auto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 xml:space="preserve">ETAP II – Wzorzec – w przypadku jeśli nie zostanie szczegółowo określony we wniosku </w:t>
      </w:r>
      <w:r w:rsidR="00C65893">
        <w:rPr>
          <w:rFonts w:ascii="Myriad Pro" w:hAnsi="Myriad Pro" w:cs="Arial"/>
          <w:sz w:val="22"/>
          <w:szCs w:val="22"/>
        </w:rPr>
        <w:br/>
      </w:r>
      <w:r w:rsidRPr="00033EC0">
        <w:rPr>
          <w:rFonts w:ascii="Myriad Pro" w:hAnsi="Myriad Pro" w:cs="Arial"/>
          <w:sz w:val="22"/>
          <w:szCs w:val="22"/>
        </w:rPr>
        <w:t>będzie musiał zostać określony najpóźniej przed rozpoczęciem danej formy wsparcia i zrealizowany wg. standardu wymagań, tj. efektów uczenia się (które osiągną uczestnicy w wyniku przeprowadzonych działań). Same efekty uczenia się jak i informacje na temat kryteriów i metod weryfikacji tych efektów muszą zostać określone minimum w programie wsparcia/ szkoleniu (np. w przypadku szkoleń zlecanych na zewnątrz - w procesie wyboru oferty),</w:t>
      </w:r>
    </w:p>
    <w:p w14:paraId="4A45D9F5" w14:textId="6DC0447C" w:rsidR="00033EC0" w:rsidRPr="00B65B54" w:rsidRDefault="00033EC0" w:rsidP="00F67CCF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200" w:line="276" w:lineRule="auto"/>
        <w:jc w:val="both"/>
        <w:rPr>
          <w:rFonts w:ascii="Myriad Pro" w:hAnsi="Myriad Pro" w:cs="Arial"/>
          <w:color w:val="000000" w:themeColor="text1"/>
          <w:sz w:val="22"/>
          <w:szCs w:val="22"/>
        </w:rPr>
      </w:pPr>
      <w:bookmarkStart w:id="422" w:name="_Hlk229056265"/>
      <w:r w:rsidRPr="00033EC0">
        <w:rPr>
          <w:rFonts w:ascii="Myriad Pro" w:hAnsi="Myriad Pro" w:cs="Arial"/>
          <w:sz w:val="22"/>
          <w:szCs w:val="22"/>
        </w:rPr>
        <w:t>ETAP III – Ocena – przeprowadzenie weryfikacji na podstawie kryteriów opisanych we Wzorcu (etap II) po zakończeniu wsparcia udzielanego danej osobie, przy zachowaniu rozdzielności funkcji pomiędzy procesem kształcenia i walidacji  (walidacja jest prowadzona np. przez zewnętrzny podmiot w stosunku do instytucji szkoleniowej lub w jednej instytucji szkoleniowej proces walidacji jest prowadzony przez inną osobę aniżeli proces kształceni</w:t>
      </w:r>
      <w:r w:rsidR="00B65B54">
        <w:rPr>
          <w:rFonts w:ascii="Myriad Pro" w:hAnsi="Myriad Pro" w:cs="Arial"/>
          <w:sz w:val="22"/>
          <w:szCs w:val="22"/>
          <w:lang w:val="pl-PL"/>
        </w:rPr>
        <w:t>.</w:t>
      </w:r>
      <w:r w:rsidRPr="00033EC0">
        <w:rPr>
          <w:rFonts w:ascii="Myriad Pro" w:hAnsi="Myriad Pro" w:cs="Arial"/>
          <w:sz w:val="22"/>
          <w:szCs w:val="22"/>
        </w:rPr>
        <w:t xml:space="preserve"> </w:t>
      </w:r>
      <w:bookmarkStart w:id="423" w:name="_Hlk229056413"/>
      <w:bookmarkEnd w:id="422"/>
      <w:r w:rsidRPr="00B65B54">
        <w:rPr>
          <w:rFonts w:ascii="Myriad Pro" w:hAnsi="Myriad Pro" w:cs="Arial"/>
          <w:color w:val="000000" w:themeColor="text1"/>
          <w:sz w:val="22"/>
          <w:szCs w:val="22"/>
        </w:rPr>
        <w:t>Przykładowe metody walidacji efektów uczenia się, to między innymi:</w:t>
      </w:r>
    </w:p>
    <w:p w14:paraId="74C773B4" w14:textId="77777777" w:rsidR="00033EC0" w:rsidRPr="00033EC0" w:rsidRDefault="00033EC0" w:rsidP="00F67CCF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200" w:line="276" w:lineRule="auto"/>
        <w:ind w:left="1134" w:hanging="425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 xml:space="preserve">bilans kompetencji (metoda szczególnie przydatna podczas identyfikowania i dokumentowania efektów uczenia się); </w:t>
      </w:r>
    </w:p>
    <w:p w14:paraId="22AEA938" w14:textId="286466AF" w:rsidR="00033EC0" w:rsidRPr="00033EC0" w:rsidRDefault="00033EC0" w:rsidP="00F67CCF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200" w:line="276" w:lineRule="auto"/>
        <w:ind w:left="1134" w:hanging="425"/>
        <w:jc w:val="both"/>
        <w:rPr>
          <w:rFonts w:ascii="Myriad Pro" w:hAnsi="Myriad Pro" w:cs="Arial"/>
          <w:sz w:val="22"/>
          <w:szCs w:val="22"/>
          <w:lang w:val="en-GB"/>
        </w:rPr>
      </w:pPr>
      <w:r w:rsidRPr="00033EC0">
        <w:rPr>
          <w:rFonts w:ascii="Myriad Pro" w:hAnsi="Myriad Pro" w:cs="Arial"/>
          <w:sz w:val="22"/>
          <w:szCs w:val="22"/>
          <w:lang w:val="en-GB"/>
        </w:rPr>
        <w:t xml:space="preserve">test </w:t>
      </w:r>
      <w:r w:rsidRPr="00033EC0">
        <w:rPr>
          <w:rFonts w:ascii="Myriad Pro" w:hAnsi="Myriad Pro" w:cs="Arial"/>
          <w:sz w:val="22"/>
          <w:szCs w:val="22"/>
        </w:rPr>
        <w:t>teoretyczny</w:t>
      </w:r>
      <w:r w:rsidR="001470E8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="00D85D05">
        <w:rPr>
          <w:rFonts w:ascii="Myriad Pro" w:hAnsi="Myriad Pro" w:cs="Arial"/>
          <w:sz w:val="22"/>
          <w:szCs w:val="22"/>
          <w:lang w:val="pl-PL"/>
        </w:rPr>
        <w:t xml:space="preserve">/ </w:t>
      </w:r>
      <w:r w:rsidR="001470E8" w:rsidRPr="00B65B54">
        <w:rPr>
          <w:rFonts w:ascii="Myriad Pro" w:hAnsi="Myriad Pro" w:cs="Arial"/>
          <w:color w:val="000000" w:themeColor="text1"/>
          <w:sz w:val="22"/>
          <w:szCs w:val="22"/>
          <w:lang w:val="pl-PL"/>
        </w:rPr>
        <w:t>test praktyczny</w:t>
      </w:r>
      <w:r w:rsidRPr="00B65B54">
        <w:rPr>
          <w:rFonts w:ascii="Myriad Pro" w:hAnsi="Myriad Pro" w:cs="Arial"/>
          <w:color w:val="000000" w:themeColor="text1"/>
          <w:sz w:val="22"/>
          <w:szCs w:val="22"/>
        </w:rPr>
        <w:t xml:space="preserve"> </w:t>
      </w:r>
      <w:r w:rsidRPr="00033EC0">
        <w:rPr>
          <w:rFonts w:ascii="Myriad Pro" w:hAnsi="Myriad Pro" w:cs="Arial"/>
          <w:sz w:val="22"/>
          <w:szCs w:val="22"/>
        </w:rPr>
        <w:t>(</w:t>
      </w:r>
      <w:proofErr w:type="spellStart"/>
      <w:r w:rsidRPr="00033EC0">
        <w:rPr>
          <w:rFonts w:ascii="Myriad Pro" w:hAnsi="Myriad Pro" w:cs="Arial"/>
          <w:sz w:val="22"/>
          <w:szCs w:val="22"/>
        </w:rPr>
        <w:t>pre</w:t>
      </w:r>
      <w:proofErr w:type="spellEnd"/>
      <w:r w:rsidRPr="00033EC0">
        <w:rPr>
          <w:rFonts w:ascii="Myriad Pro" w:hAnsi="Myriad Pro" w:cs="Arial"/>
          <w:sz w:val="22"/>
          <w:szCs w:val="22"/>
        </w:rPr>
        <w:t xml:space="preserve"> test i post test);</w:t>
      </w:r>
    </w:p>
    <w:p w14:paraId="219E8151" w14:textId="3A17C29E" w:rsidR="00033EC0" w:rsidRPr="00033EC0" w:rsidRDefault="00033EC0" w:rsidP="00F67CCF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200" w:line="276" w:lineRule="auto"/>
        <w:ind w:left="1134" w:hanging="425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>egzamin</w:t>
      </w:r>
      <w:r w:rsidR="001470E8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="001470E8" w:rsidRPr="00B65B54">
        <w:rPr>
          <w:rFonts w:ascii="Myriad Pro" w:hAnsi="Myriad Pro" w:cs="Arial"/>
          <w:color w:val="000000" w:themeColor="text1"/>
          <w:sz w:val="22"/>
          <w:szCs w:val="22"/>
          <w:lang w:val="pl-PL"/>
        </w:rPr>
        <w:t>t</w:t>
      </w:r>
      <w:r w:rsidR="00CD3B24" w:rsidRPr="00B65B54">
        <w:rPr>
          <w:rFonts w:ascii="Myriad Pro" w:hAnsi="Myriad Pro" w:cs="Arial"/>
          <w:color w:val="000000" w:themeColor="text1"/>
          <w:sz w:val="22"/>
          <w:szCs w:val="22"/>
          <w:lang w:val="pl-PL"/>
        </w:rPr>
        <w:t xml:space="preserve">eoretyczny / </w:t>
      </w:r>
      <w:r w:rsidR="001470E8" w:rsidRPr="00B65B54">
        <w:rPr>
          <w:rFonts w:ascii="Myriad Pro" w:hAnsi="Myriad Pro" w:cs="Arial"/>
          <w:color w:val="000000" w:themeColor="text1"/>
          <w:sz w:val="22"/>
          <w:szCs w:val="22"/>
          <w:lang w:val="pl-PL"/>
        </w:rPr>
        <w:t xml:space="preserve">praktyczny </w:t>
      </w:r>
      <w:r w:rsidRPr="00033EC0">
        <w:rPr>
          <w:rFonts w:ascii="Myriad Pro" w:hAnsi="Myriad Pro" w:cs="Arial"/>
          <w:sz w:val="22"/>
          <w:szCs w:val="22"/>
        </w:rPr>
        <w:t xml:space="preserve">; </w:t>
      </w:r>
    </w:p>
    <w:p w14:paraId="58D3CE33" w14:textId="54764027" w:rsidR="00033EC0" w:rsidRPr="00033EC0" w:rsidRDefault="00033EC0" w:rsidP="00F67CCF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200" w:line="276" w:lineRule="auto"/>
        <w:ind w:left="1134" w:hanging="425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 xml:space="preserve">wywiad swobodny </w:t>
      </w:r>
      <w:proofErr w:type="spellStart"/>
      <w:r w:rsidR="001470E8">
        <w:rPr>
          <w:rFonts w:ascii="Myriad Pro" w:hAnsi="Myriad Pro" w:cs="Arial"/>
          <w:sz w:val="22"/>
          <w:szCs w:val="22"/>
          <w:lang w:val="pl-PL"/>
        </w:rPr>
        <w:t>teoreczny</w:t>
      </w:r>
      <w:proofErr w:type="spellEnd"/>
      <w:r w:rsidR="001470E8">
        <w:rPr>
          <w:rFonts w:ascii="Myriad Pro" w:hAnsi="Myriad Pro" w:cs="Arial"/>
          <w:sz w:val="22"/>
          <w:szCs w:val="22"/>
          <w:lang w:val="pl-PL"/>
        </w:rPr>
        <w:t xml:space="preserve"> i praktyczny</w:t>
      </w:r>
      <w:r w:rsidR="00C5331D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033EC0">
        <w:rPr>
          <w:rFonts w:ascii="Myriad Pro" w:hAnsi="Myriad Pro" w:cs="Arial"/>
          <w:sz w:val="22"/>
          <w:szCs w:val="22"/>
        </w:rPr>
        <w:t xml:space="preserve">(udokumentowany); </w:t>
      </w:r>
    </w:p>
    <w:p w14:paraId="509A6932" w14:textId="77777777" w:rsidR="00033EC0" w:rsidRPr="00033EC0" w:rsidRDefault="00033EC0" w:rsidP="00F67CCF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200" w:line="276" w:lineRule="auto"/>
        <w:ind w:left="1134" w:hanging="425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>wywiad ustrukturyzowany (udokumentowany);</w:t>
      </w:r>
    </w:p>
    <w:p w14:paraId="4EC287DE" w14:textId="77777777" w:rsidR="00033EC0" w:rsidRPr="00033EC0" w:rsidRDefault="00033EC0" w:rsidP="00F67CCF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200" w:line="276" w:lineRule="auto"/>
        <w:ind w:left="1134" w:hanging="425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 xml:space="preserve">analiza dowodów i deklaracji; </w:t>
      </w:r>
    </w:p>
    <w:bookmarkEnd w:id="423"/>
    <w:p w14:paraId="17E32E49" w14:textId="77777777" w:rsidR="00033EC0" w:rsidRPr="00033EC0" w:rsidRDefault="00033EC0" w:rsidP="00236930">
      <w:pPr>
        <w:pStyle w:val="Akapitzlist"/>
        <w:autoSpaceDE w:val="0"/>
        <w:autoSpaceDN w:val="0"/>
        <w:adjustRightInd w:val="0"/>
        <w:spacing w:line="276" w:lineRule="auto"/>
        <w:ind w:left="709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>W celu potwierdzenia oceny (walidacji) nabytych efektów uczenia, Beneficjent zobowiązany jest przechowywać protokoły potwierdzające wykonanie czynności walidacyjnych (zawierające identyfikację osoby odpowiedzialnej za proces kształcenia i proces walidacji, aby możliwe było potwierdzenie rozdzielności tych dwóch funkcji - o ile dotyczy). Protokoły te mogą być przedmiotem kontroli IP FEPZ na dalszych etapach wdrażania projektu.</w:t>
      </w:r>
    </w:p>
    <w:p w14:paraId="7701C011" w14:textId="26250913" w:rsidR="000D4D70" w:rsidRPr="000B60AB" w:rsidRDefault="00033EC0" w:rsidP="000B60AB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before="120" w:after="120" w:line="276" w:lineRule="auto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 xml:space="preserve">ETAP IV – Porównanie – porównanie uzyskanych wyników etapu III (ocena) z przyjętymi wymaganiami (określonymi na etapie II efektami uczenia się) po zakończeniu wsparcia udzielanego danej osobie. </w:t>
      </w:r>
    </w:p>
    <w:p w14:paraId="43AEE205" w14:textId="02D7A372" w:rsidR="00033EC0" w:rsidRPr="00033EC0" w:rsidRDefault="00033EC0" w:rsidP="000B60AB">
      <w:pPr>
        <w:pStyle w:val="Akapitzlist"/>
        <w:numPr>
          <w:ilvl w:val="2"/>
          <w:numId w:val="36"/>
        </w:numPr>
        <w:autoSpaceDE w:val="0"/>
        <w:autoSpaceDN w:val="0"/>
        <w:adjustRightInd w:val="0"/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>Nabyte kompetencje muszą być potwierdzone odpowiednim dokumentem i każdorazowo powinny być weryfikowane poprzez odpowiednie sprawdzenia przyswojonej wiedzy czy kompetencji uczestnika projektu. Minimalny zakres dokumentu powinien zawierać następujące informacje:</w:t>
      </w:r>
    </w:p>
    <w:p w14:paraId="2721C006" w14:textId="77777777" w:rsidR="00033EC0" w:rsidRPr="00033EC0" w:rsidRDefault="00033EC0" w:rsidP="00F67CCF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200" w:line="276" w:lineRule="auto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>dane organizatora szkolenia/wsparcia,</w:t>
      </w:r>
    </w:p>
    <w:p w14:paraId="54D05BD4" w14:textId="77777777" w:rsidR="00033EC0" w:rsidRPr="00033EC0" w:rsidRDefault="00033EC0" w:rsidP="00F67CCF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200" w:line="276" w:lineRule="auto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>dane uczestnika szkolenia/wsparcia,</w:t>
      </w:r>
    </w:p>
    <w:p w14:paraId="585FAFF4" w14:textId="77777777" w:rsidR="00033EC0" w:rsidRPr="00033EC0" w:rsidRDefault="00033EC0" w:rsidP="00F67CCF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200" w:line="276" w:lineRule="auto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 xml:space="preserve">informację na temat uzyskanych efektów uczenia, </w:t>
      </w:r>
    </w:p>
    <w:p w14:paraId="69EDF89B" w14:textId="77777777" w:rsidR="00033EC0" w:rsidRPr="00033EC0" w:rsidRDefault="00033EC0" w:rsidP="00F67CCF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200" w:line="276" w:lineRule="auto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>liczbę godzin zrealizowanego szkolenia/wsparcia,</w:t>
      </w:r>
    </w:p>
    <w:p w14:paraId="696751C2" w14:textId="77777777" w:rsidR="00033EC0" w:rsidRPr="00033EC0" w:rsidRDefault="00033EC0" w:rsidP="00F67CCF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200" w:line="276" w:lineRule="auto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>temat i zakres wsparcia,</w:t>
      </w:r>
    </w:p>
    <w:p w14:paraId="3BB87E8E" w14:textId="77777777" w:rsidR="00033EC0" w:rsidRPr="00033EC0" w:rsidRDefault="00033EC0" w:rsidP="00F67CCF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200" w:line="276" w:lineRule="auto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>datę rozpoczęcia szkolenia/wsparcia,</w:t>
      </w:r>
    </w:p>
    <w:p w14:paraId="2FDBE9D3" w14:textId="4C6B4B16" w:rsidR="00033EC0" w:rsidRDefault="00033EC0" w:rsidP="00F67CCF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200" w:line="276" w:lineRule="auto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>datę zakończenia szkolenia/wsparcia,</w:t>
      </w:r>
    </w:p>
    <w:p w14:paraId="15504975" w14:textId="288B9EAD" w:rsidR="000D4D70" w:rsidRPr="000B60AB" w:rsidRDefault="00033EC0" w:rsidP="000B60AB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before="120" w:after="120" w:line="276" w:lineRule="auto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>datę wystawienia dokumentu.</w:t>
      </w:r>
    </w:p>
    <w:p w14:paraId="5778F6F5" w14:textId="75970A8E" w:rsidR="00033EC0" w:rsidRPr="00033EC0" w:rsidRDefault="00033EC0" w:rsidP="000B60AB">
      <w:pPr>
        <w:pStyle w:val="Akapitzlist"/>
        <w:numPr>
          <w:ilvl w:val="2"/>
          <w:numId w:val="36"/>
        </w:numPr>
        <w:autoSpaceDE w:val="0"/>
        <w:autoSpaceDN w:val="0"/>
        <w:adjustRightInd w:val="0"/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 xml:space="preserve">Dokument potwierdzający nabycie kompetencji/ kwalifikacji oraz proces nabywania kompetencji/ kwalifikacji </w:t>
      </w:r>
      <w:r w:rsidRPr="00B65B54">
        <w:rPr>
          <w:rFonts w:ascii="Myriad Pro" w:hAnsi="Myriad Pro" w:cs="Arial"/>
          <w:color w:val="000000" w:themeColor="text1"/>
          <w:sz w:val="22"/>
          <w:szCs w:val="22"/>
        </w:rPr>
        <w:t xml:space="preserve">mogą zostać </w:t>
      </w:r>
      <w:r w:rsidRPr="00033EC0">
        <w:rPr>
          <w:rFonts w:ascii="Myriad Pro" w:hAnsi="Myriad Pro" w:cs="Arial"/>
          <w:sz w:val="22"/>
          <w:szCs w:val="22"/>
        </w:rPr>
        <w:t>poddane kontroli przez I</w:t>
      </w:r>
      <w:r w:rsidR="00B14C7C">
        <w:rPr>
          <w:rFonts w:ascii="Myriad Pro" w:hAnsi="Myriad Pro" w:cs="Arial"/>
          <w:sz w:val="22"/>
          <w:szCs w:val="22"/>
          <w:lang w:val="pl-PL"/>
        </w:rPr>
        <w:t>Z</w:t>
      </w:r>
      <w:r w:rsidRPr="00033EC0">
        <w:rPr>
          <w:rFonts w:ascii="Myriad Pro" w:hAnsi="Myriad Pro" w:cs="Arial"/>
          <w:sz w:val="22"/>
          <w:szCs w:val="22"/>
        </w:rPr>
        <w:t xml:space="preserve">. </w:t>
      </w:r>
    </w:p>
    <w:p w14:paraId="3ECFE107" w14:textId="0C9B0AC4" w:rsidR="00084DC2" w:rsidRDefault="00084DC2" w:rsidP="00236930">
      <w:pPr>
        <w:keepLines/>
        <w:spacing w:before="120" w:line="276" w:lineRule="auto"/>
        <w:jc w:val="both"/>
        <w:rPr>
          <w:rFonts w:ascii="Myriad Pro" w:hAnsi="Myriad Pro" w:cs="Arial"/>
          <w:b/>
          <w:sz w:val="22"/>
          <w:szCs w:val="22"/>
        </w:rPr>
      </w:pPr>
    </w:p>
    <w:p w14:paraId="0AD941A5" w14:textId="6AC22CFE" w:rsidR="00FC1F96" w:rsidRPr="00731AC2" w:rsidRDefault="00FC1F96" w:rsidP="00A80449">
      <w:pPr>
        <w:pStyle w:val="Styl5"/>
      </w:pPr>
      <w:bookmarkStart w:id="424" w:name="_Toc180146798"/>
      <w:r w:rsidRPr="00731AC2">
        <w:lastRenderedPageBreak/>
        <w:t xml:space="preserve"> </w:t>
      </w:r>
      <w:bookmarkStart w:id="425" w:name="_Toc230335927"/>
      <w:bookmarkEnd w:id="424"/>
      <w:r w:rsidR="006B4705">
        <w:t>Warunki realizacji wsparcia</w:t>
      </w:r>
      <w:bookmarkEnd w:id="425"/>
    </w:p>
    <w:p w14:paraId="51B62670" w14:textId="77777777" w:rsidR="00BD5FB4" w:rsidRDefault="00BD5FB4" w:rsidP="00236930">
      <w:pPr>
        <w:keepLines/>
        <w:spacing w:before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14853610" w14:textId="1074F188" w:rsidR="0048461A" w:rsidRPr="000B60AB" w:rsidRDefault="00765607" w:rsidP="000B60AB">
      <w:pPr>
        <w:pStyle w:val="Akapitzlist"/>
        <w:keepLines/>
        <w:numPr>
          <w:ilvl w:val="0"/>
          <w:numId w:val="47"/>
        </w:numPr>
        <w:spacing w:before="120" w:after="120" w:line="276" w:lineRule="auto"/>
        <w:ind w:left="425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BB631D">
        <w:rPr>
          <w:rFonts w:ascii="Myriad Pro" w:hAnsi="Myriad Pro" w:cs="Arial"/>
          <w:sz w:val="22"/>
          <w:szCs w:val="22"/>
        </w:rPr>
        <w:t xml:space="preserve">Beneficjent jest zobowiązany do stosowania zasad określonych w Wytycznych Ministra Funduszy i Polityki Regionalnej, w szczególności dotyczących kwalifikowalności wydatków, zasad równości szans i niedyskryminacji, dostępności dla osób z niepełnosprawnościami, monitorowania postępu rzeczowego projektu, gromadzenia danych uczestników, informacji i promocji Funduszy Europejskich oraz zasad realizacji projektów EFS+ w ramach regionalnych programów na lata 2021-2027. </w:t>
      </w:r>
    </w:p>
    <w:p w14:paraId="6C3E095F" w14:textId="7416B80A" w:rsidR="0048461A" w:rsidRPr="000B60AB" w:rsidRDefault="002B3F5A" w:rsidP="000B60AB">
      <w:pPr>
        <w:pStyle w:val="Akapitzlist"/>
        <w:keepLines/>
        <w:numPr>
          <w:ilvl w:val="0"/>
          <w:numId w:val="47"/>
        </w:numPr>
        <w:spacing w:before="120" w:after="120" w:line="276" w:lineRule="auto"/>
        <w:ind w:left="425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proofErr w:type="spellStart"/>
      <w:r w:rsidRPr="00BB631D">
        <w:rPr>
          <w:rFonts w:ascii="Myriad Pro" w:hAnsi="Myriad Pro" w:cs="Arial"/>
          <w:sz w:val="22"/>
          <w:szCs w:val="22"/>
        </w:rPr>
        <w:t>Grantobiorcą</w:t>
      </w:r>
      <w:proofErr w:type="spellEnd"/>
      <w:r w:rsidRPr="00BB631D">
        <w:rPr>
          <w:rFonts w:ascii="Myriad Pro" w:hAnsi="Myriad Pro" w:cs="Arial"/>
          <w:sz w:val="22"/>
          <w:szCs w:val="22"/>
        </w:rPr>
        <w:t xml:space="preserve"> w projekcie grantowym</w:t>
      </w:r>
      <w:r w:rsidR="00563446" w:rsidRPr="00BB631D">
        <w:rPr>
          <w:rFonts w:ascii="Myriad Pro" w:hAnsi="Myriad Pro" w:cs="Arial"/>
          <w:sz w:val="22"/>
          <w:szCs w:val="22"/>
        </w:rPr>
        <w:t xml:space="preserve"> może być jednostka samorządu terytorialnego (JST). </w:t>
      </w:r>
    </w:p>
    <w:p w14:paraId="7E4986EB" w14:textId="72D4CE7A" w:rsidR="0048461A" w:rsidRPr="000B60AB" w:rsidRDefault="003C1A90" w:rsidP="000B60AB">
      <w:pPr>
        <w:pStyle w:val="Akapitzlist"/>
        <w:keepLines/>
        <w:numPr>
          <w:ilvl w:val="0"/>
          <w:numId w:val="47"/>
        </w:numPr>
        <w:spacing w:before="120" w:after="120" w:line="276" w:lineRule="auto"/>
        <w:ind w:left="425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bookmarkStart w:id="426" w:name="_Hlk229058712"/>
      <w:r w:rsidRPr="00084DC2">
        <w:rPr>
          <w:rFonts w:ascii="Myriad Pro" w:hAnsi="Myriad Pro" w:cs="Arial"/>
          <w:sz w:val="22"/>
          <w:szCs w:val="22"/>
          <w:lang w:val="pl-PL"/>
        </w:rPr>
        <w:t>Działania</w:t>
      </w:r>
      <w:r w:rsidRPr="00084DC2">
        <w:rPr>
          <w:rFonts w:ascii="Myriad Pro" w:hAnsi="Myriad Pro" w:cs="Arial"/>
          <w:sz w:val="22"/>
          <w:szCs w:val="22"/>
        </w:rPr>
        <w:t xml:space="preserve"> realizowane w projekcie, powinny być skupione na grupie docelowej,</w:t>
      </w:r>
      <w:r w:rsidR="00563446">
        <w:rPr>
          <w:rFonts w:ascii="Myriad Pro" w:hAnsi="Myriad Pro" w:cs="Arial"/>
          <w:sz w:val="22"/>
          <w:szCs w:val="22"/>
          <w:lang w:val="pl-PL"/>
        </w:rPr>
        <w:t xml:space="preserve"> na </w:t>
      </w:r>
      <w:r w:rsidR="006538A3" w:rsidRPr="00B65B54">
        <w:rPr>
          <w:rFonts w:ascii="Myriad Pro" w:hAnsi="Myriad Pro"/>
          <w:color w:val="000000" w:themeColor="text1"/>
          <w:sz w:val="22"/>
          <w:szCs w:val="22"/>
        </w:rPr>
        <w:t>kształceni</w:t>
      </w:r>
      <w:r w:rsidR="00563446">
        <w:rPr>
          <w:rFonts w:ascii="Myriad Pro" w:hAnsi="Myriad Pro"/>
          <w:color w:val="000000" w:themeColor="text1"/>
          <w:sz w:val="22"/>
          <w:szCs w:val="22"/>
          <w:lang w:val="pl-PL"/>
        </w:rPr>
        <w:t>u</w:t>
      </w:r>
      <w:r w:rsidR="006538A3" w:rsidRPr="00B65B54">
        <w:rPr>
          <w:rFonts w:ascii="Myriad Pro" w:hAnsi="Myriad Pro"/>
          <w:color w:val="000000" w:themeColor="text1"/>
          <w:sz w:val="22"/>
          <w:szCs w:val="22"/>
        </w:rPr>
        <w:t xml:space="preserve"> dorosłych (z wyłączeniem infrastruktury) w dziedzinie gotowości cywilnej,  w przemyśle obronnym lub dziedzinie cyberbezpieczeństwa</w:t>
      </w:r>
      <w:r w:rsidR="006538A3" w:rsidRPr="00B65B54">
        <w:rPr>
          <w:rFonts w:ascii="Myriad Pro" w:hAnsi="Myriad Pro"/>
          <w:color w:val="000000" w:themeColor="text1"/>
          <w:sz w:val="22"/>
          <w:szCs w:val="22"/>
          <w:lang w:val="pl-PL"/>
        </w:rPr>
        <w:t xml:space="preserve"> </w:t>
      </w:r>
      <w:r w:rsidRPr="006538A3">
        <w:rPr>
          <w:rFonts w:ascii="Myriad Pro" w:hAnsi="Myriad Pro" w:cs="Arial"/>
          <w:sz w:val="22"/>
          <w:szCs w:val="22"/>
        </w:rPr>
        <w:t>i z uwzględnieniem różnorodnych form wsparcia, rozwijających kompetencje.</w:t>
      </w:r>
    </w:p>
    <w:bookmarkEnd w:id="426"/>
    <w:p w14:paraId="529D0AC3" w14:textId="750E36B8" w:rsidR="00463473" w:rsidRDefault="003C1A90" w:rsidP="000B60AB">
      <w:pPr>
        <w:pStyle w:val="Akapitzlist"/>
        <w:keepLines/>
        <w:numPr>
          <w:ilvl w:val="0"/>
          <w:numId w:val="47"/>
        </w:numPr>
        <w:spacing w:before="120" w:after="120" w:line="276" w:lineRule="auto"/>
        <w:ind w:left="425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BB631D">
        <w:rPr>
          <w:rFonts w:ascii="Myriad Pro" w:hAnsi="Myriad Pro" w:cs="Arial"/>
          <w:sz w:val="22"/>
          <w:szCs w:val="22"/>
        </w:rPr>
        <w:t xml:space="preserve">Beneficjent zobowiązuje się, iż w trakcie realizacji projektu (zadań przewidzianych do realizacji oraz wydatków przewidzianych do poniesienia w ramach projektu) nie dojdzie do podwójnego finansowania wydatków w rozumieniu </w:t>
      </w:r>
      <w:r w:rsidRPr="00BB631D">
        <w:rPr>
          <w:rFonts w:ascii="Myriad Pro" w:hAnsi="Myriad Pro" w:cs="Arial"/>
          <w:i/>
          <w:sz w:val="22"/>
          <w:szCs w:val="22"/>
        </w:rPr>
        <w:t>Wytycznych dotyczących kwalifikowalności wydatków na lata 2021-2027</w:t>
      </w:r>
      <w:r w:rsidRPr="00BB631D">
        <w:rPr>
          <w:rFonts w:ascii="Myriad Pro" w:hAnsi="Myriad Pro" w:cs="Arial"/>
          <w:sz w:val="22"/>
          <w:szCs w:val="22"/>
        </w:rPr>
        <w:t xml:space="preserve"> oraz zadania przewidziane do realizacji i wydatki przewidziane do poniesienia w ramach projektu nie będą współfinansowane z innych wspólnotowych instrumentów finansowych, w tym z innych funduszy strukturalnych Unii Europejskiej.</w:t>
      </w:r>
    </w:p>
    <w:p w14:paraId="1EF5BDD6" w14:textId="4640868C" w:rsidR="009A344B" w:rsidRPr="00731AC2" w:rsidRDefault="009A344B" w:rsidP="000B60AB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52A072FB" w14:textId="0F581E82" w:rsidR="009A344B" w:rsidRPr="00731AC2" w:rsidRDefault="009A344B" w:rsidP="00A80449">
      <w:pPr>
        <w:pStyle w:val="Styl5"/>
      </w:pPr>
      <w:bookmarkStart w:id="427" w:name="_Toc180146799"/>
      <w:bookmarkStart w:id="428" w:name="_Toc230335928"/>
      <w:r w:rsidRPr="00731AC2">
        <w:t>Warunki realizacji projektu w formule grantowej</w:t>
      </w:r>
      <w:bookmarkEnd w:id="427"/>
      <w:bookmarkEnd w:id="428"/>
    </w:p>
    <w:p w14:paraId="66BD8005" w14:textId="77777777" w:rsidR="009041F1" w:rsidRPr="002627A7" w:rsidRDefault="009041F1" w:rsidP="00236930">
      <w:pPr>
        <w:pStyle w:val="Akapitzlist"/>
        <w:spacing w:before="120" w:after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</w:p>
    <w:p w14:paraId="02F1771D" w14:textId="5EA04D76" w:rsidR="0048461A" w:rsidRPr="000B60AB" w:rsidRDefault="009A344B" w:rsidP="000B60AB">
      <w:pPr>
        <w:pStyle w:val="Akapitzlist"/>
        <w:numPr>
          <w:ilvl w:val="6"/>
          <w:numId w:val="27"/>
        </w:numPr>
        <w:spacing w:before="120" w:after="120" w:line="276" w:lineRule="auto"/>
        <w:ind w:left="284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064BCE">
        <w:rPr>
          <w:rFonts w:ascii="Myriad Pro" w:hAnsi="Myriad Pro" w:cs="Arial"/>
          <w:sz w:val="22"/>
          <w:szCs w:val="22"/>
        </w:rPr>
        <w:t xml:space="preserve">Projektem grantowym jest projekt, którego beneficjent udziela grantów na realizację zadań służących osiągnięciu celu tego projektu przez </w:t>
      </w:r>
      <w:proofErr w:type="spellStart"/>
      <w:r w:rsidRPr="00064BCE">
        <w:rPr>
          <w:rFonts w:ascii="Myriad Pro" w:hAnsi="Myriad Pro" w:cs="Arial"/>
          <w:sz w:val="22"/>
          <w:szCs w:val="22"/>
        </w:rPr>
        <w:t>Grantobiorców</w:t>
      </w:r>
      <w:proofErr w:type="spellEnd"/>
      <w:r w:rsidRPr="00064BCE">
        <w:rPr>
          <w:rFonts w:ascii="Myriad Pro" w:hAnsi="Myriad Pro" w:cs="Arial"/>
          <w:sz w:val="22"/>
          <w:szCs w:val="22"/>
        </w:rPr>
        <w:t>.</w:t>
      </w:r>
    </w:p>
    <w:p w14:paraId="5788F7F8" w14:textId="471E8AAF" w:rsidR="0048461A" w:rsidRPr="000B60AB" w:rsidRDefault="00064BCE" w:rsidP="000B60AB">
      <w:pPr>
        <w:pStyle w:val="Akapitzlist"/>
        <w:numPr>
          <w:ilvl w:val="6"/>
          <w:numId w:val="27"/>
        </w:numPr>
        <w:spacing w:before="120" w:after="120" w:line="276" w:lineRule="auto"/>
        <w:ind w:left="284"/>
        <w:contextualSpacing w:val="0"/>
        <w:jc w:val="both"/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sz w:val="22"/>
          <w:szCs w:val="22"/>
          <w:lang w:val="pl-PL"/>
        </w:rPr>
        <w:t>Beneficjent projektu grantowego ogłasza otwarty konkurs w celu wyboru grantobiorców, z którymi następnie zawiera umowę na realizację zadań służących osiągnięciu celu projektu grantowego.</w:t>
      </w:r>
    </w:p>
    <w:p w14:paraId="53A233DE" w14:textId="77777777" w:rsidR="009A344B" w:rsidRPr="00CF38C8" w:rsidRDefault="009A344B" w:rsidP="000B60AB">
      <w:pPr>
        <w:pStyle w:val="Akapitzlist"/>
        <w:numPr>
          <w:ilvl w:val="6"/>
          <w:numId w:val="27"/>
        </w:numPr>
        <w:spacing w:before="120" w:after="120" w:line="276" w:lineRule="auto"/>
        <w:ind w:left="284"/>
        <w:contextualSpacing w:val="0"/>
        <w:jc w:val="both"/>
        <w:rPr>
          <w:rFonts w:ascii="Myriad Pro" w:hAnsi="Myriad Pro" w:cs="Arial"/>
          <w:color w:val="000000" w:themeColor="text1"/>
          <w:sz w:val="22"/>
          <w:szCs w:val="22"/>
        </w:rPr>
      </w:pPr>
      <w:r w:rsidRPr="00CF38C8">
        <w:rPr>
          <w:rFonts w:ascii="Myriad Pro" w:hAnsi="Myriad Pro" w:cs="Arial"/>
          <w:color w:val="000000" w:themeColor="text1"/>
          <w:sz w:val="22"/>
          <w:szCs w:val="22"/>
        </w:rPr>
        <w:t>Beneficjent projektu grantowego odpowiada w szczególności za:</w:t>
      </w:r>
    </w:p>
    <w:p w14:paraId="10ACB2C1" w14:textId="63ECE168" w:rsidR="009A344B" w:rsidRPr="00CF38C8" w:rsidRDefault="009A344B" w:rsidP="00F67CCF">
      <w:pPr>
        <w:pStyle w:val="Akapitzlist"/>
        <w:numPr>
          <w:ilvl w:val="0"/>
          <w:numId w:val="29"/>
        </w:numPr>
        <w:spacing w:before="100" w:beforeAutospacing="1" w:after="100" w:afterAutospacing="1" w:line="276" w:lineRule="auto"/>
        <w:ind w:left="709"/>
        <w:jc w:val="both"/>
        <w:rPr>
          <w:rFonts w:ascii="Myriad Pro" w:hAnsi="Myriad Pro" w:cs="Arial"/>
          <w:color w:val="000000" w:themeColor="text1"/>
          <w:sz w:val="22"/>
          <w:szCs w:val="22"/>
        </w:rPr>
      </w:pPr>
      <w:r w:rsidRPr="00CF38C8">
        <w:rPr>
          <w:rFonts w:ascii="Myriad Pro" w:hAnsi="Myriad Pro" w:cs="Arial"/>
          <w:color w:val="000000" w:themeColor="text1"/>
          <w:sz w:val="22"/>
          <w:szCs w:val="22"/>
        </w:rPr>
        <w:t>realizację projektu grantowego zgodnie z</w:t>
      </w:r>
      <w:r w:rsidR="00225753" w:rsidRPr="00CF38C8">
        <w:rPr>
          <w:rFonts w:ascii="Myriad Pro" w:hAnsi="Myriad Pro" w:cs="Arial"/>
          <w:color w:val="000000" w:themeColor="text1"/>
          <w:sz w:val="22"/>
          <w:szCs w:val="22"/>
        </w:rPr>
        <w:t xml:space="preserve"> założonym celem, wnioskiem</w:t>
      </w:r>
      <w:r w:rsidR="00225753" w:rsidRPr="00CF38C8">
        <w:rPr>
          <w:rFonts w:ascii="Myriad Pro" w:hAnsi="Myriad Pro" w:cs="Arial"/>
          <w:color w:val="000000" w:themeColor="text1"/>
          <w:sz w:val="22"/>
          <w:szCs w:val="22"/>
          <w:lang w:val="pl-PL"/>
        </w:rPr>
        <w:t>,</w:t>
      </w:r>
      <w:r w:rsidRPr="00CF38C8">
        <w:rPr>
          <w:rFonts w:ascii="Myriad Pro" w:hAnsi="Myriad Pro" w:cs="Arial"/>
          <w:color w:val="000000" w:themeColor="text1"/>
          <w:sz w:val="22"/>
          <w:szCs w:val="22"/>
        </w:rPr>
        <w:t xml:space="preserve"> zatwierdzonymi przez </w:t>
      </w:r>
      <w:r w:rsidRPr="00CF38C8">
        <w:rPr>
          <w:rFonts w:ascii="Myriad Pro" w:hAnsi="Myriad Pro" w:cs="Arial"/>
          <w:color w:val="000000" w:themeColor="text1"/>
          <w:sz w:val="22"/>
          <w:szCs w:val="22"/>
          <w:lang w:val="pl-PL"/>
        </w:rPr>
        <w:t>IZ</w:t>
      </w:r>
      <w:r w:rsidRPr="00CF38C8">
        <w:rPr>
          <w:rFonts w:ascii="Myriad Pro" w:hAnsi="Myriad Pro" w:cs="Arial"/>
          <w:color w:val="000000" w:themeColor="text1"/>
          <w:sz w:val="22"/>
          <w:szCs w:val="22"/>
        </w:rPr>
        <w:t xml:space="preserve"> procedurami dotyczącymi realizacji Projektu grantowego,</w:t>
      </w:r>
      <w:r w:rsidR="00C15B34" w:rsidRPr="00CF38C8">
        <w:rPr>
          <w:rFonts w:ascii="Myriad Pro" w:hAnsi="Myriad Pro" w:cs="Arial"/>
          <w:color w:val="000000" w:themeColor="text1"/>
          <w:sz w:val="22"/>
          <w:szCs w:val="22"/>
          <w:lang w:val="pl-PL"/>
        </w:rPr>
        <w:t xml:space="preserve"> </w:t>
      </w:r>
      <w:r w:rsidR="00225753" w:rsidRPr="00CF38C8">
        <w:rPr>
          <w:rFonts w:ascii="Myriad Pro" w:hAnsi="Myriad Pro" w:cs="Arial"/>
          <w:color w:val="000000" w:themeColor="text1"/>
          <w:sz w:val="22"/>
          <w:szCs w:val="22"/>
          <w:lang w:val="pl-PL"/>
        </w:rPr>
        <w:t xml:space="preserve">oraz innymi przepisami prawa, które mają wpływ na realizację grantu. </w:t>
      </w:r>
    </w:p>
    <w:p w14:paraId="4C524731" w14:textId="4807ACF7" w:rsidR="009A344B" w:rsidRPr="00731AC2" w:rsidRDefault="009A344B" w:rsidP="00F67CCF">
      <w:pPr>
        <w:pStyle w:val="Akapitzlist"/>
        <w:numPr>
          <w:ilvl w:val="0"/>
          <w:numId w:val="29"/>
        </w:numPr>
        <w:spacing w:before="100" w:beforeAutospacing="1" w:after="100" w:afterAutospacing="1" w:line="276" w:lineRule="auto"/>
        <w:ind w:left="709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dokonywanie wyboru grantobiorców w oparciu o określone</w:t>
      </w:r>
      <w:r w:rsidR="00D05898">
        <w:rPr>
          <w:rFonts w:ascii="Myriad Pro" w:hAnsi="Myriad Pro" w:cs="Arial"/>
          <w:sz w:val="22"/>
          <w:szCs w:val="22"/>
          <w:lang w:val="pl-PL"/>
        </w:rPr>
        <w:t xml:space="preserve"> warunki i</w:t>
      </w:r>
      <w:r w:rsidRPr="00731AC2">
        <w:rPr>
          <w:rFonts w:ascii="Myriad Pro" w:hAnsi="Myriad Pro" w:cs="Arial"/>
          <w:sz w:val="22"/>
          <w:szCs w:val="22"/>
        </w:rPr>
        <w:t xml:space="preserve"> kryteria, z uwzględnieniem zasady przejrzystości, rzetelności, bezstronności i równego traktowania podmiotów,</w:t>
      </w:r>
    </w:p>
    <w:p w14:paraId="0B81FBAB" w14:textId="77777777" w:rsidR="009A344B" w:rsidRPr="00731AC2" w:rsidRDefault="009A344B" w:rsidP="00F67CCF">
      <w:pPr>
        <w:pStyle w:val="Akapitzlist"/>
        <w:numPr>
          <w:ilvl w:val="0"/>
          <w:numId w:val="29"/>
        </w:numPr>
        <w:spacing w:before="100" w:beforeAutospacing="1" w:after="100" w:afterAutospacing="1" w:line="276" w:lineRule="auto"/>
        <w:ind w:left="709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zawieranie z grantobiorcami umów o powierzenie grantu,</w:t>
      </w:r>
    </w:p>
    <w:p w14:paraId="14A092EF" w14:textId="77777777" w:rsidR="009A344B" w:rsidRPr="00731AC2" w:rsidRDefault="009A344B" w:rsidP="00F67CCF">
      <w:pPr>
        <w:pStyle w:val="Akapitzlist"/>
        <w:numPr>
          <w:ilvl w:val="0"/>
          <w:numId w:val="29"/>
        </w:numPr>
        <w:spacing w:before="100" w:beforeAutospacing="1" w:after="100" w:afterAutospacing="1" w:line="276" w:lineRule="auto"/>
        <w:ind w:left="709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rozliczenie wydatków poniesionych przez grantobiorców, </w:t>
      </w:r>
    </w:p>
    <w:p w14:paraId="6F319D0F" w14:textId="77777777" w:rsidR="009A344B" w:rsidRPr="00731AC2" w:rsidRDefault="009A344B" w:rsidP="00F67CCF">
      <w:pPr>
        <w:pStyle w:val="Akapitzlist"/>
        <w:numPr>
          <w:ilvl w:val="0"/>
          <w:numId w:val="29"/>
        </w:numPr>
        <w:spacing w:before="100" w:beforeAutospacing="1" w:after="100" w:afterAutospacing="1" w:line="276" w:lineRule="auto"/>
        <w:ind w:left="709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monitorowanie realizacji zadań przez grantobiorców, </w:t>
      </w:r>
    </w:p>
    <w:p w14:paraId="5D63382A" w14:textId="77777777" w:rsidR="009A344B" w:rsidRPr="00731AC2" w:rsidRDefault="009A344B" w:rsidP="00F67CCF">
      <w:pPr>
        <w:pStyle w:val="Akapitzlist"/>
        <w:numPr>
          <w:ilvl w:val="0"/>
          <w:numId w:val="29"/>
        </w:numPr>
        <w:spacing w:before="100" w:beforeAutospacing="1" w:after="100" w:afterAutospacing="1" w:line="276" w:lineRule="auto"/>
        <w:ind w:left="709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kontrolę realizacji zadań przez grantobiorców,</w:t>
      </w:r>
    </w:p>
    <w:p w14:paraId="426E9CDE" w14:textId="77777777" w:rsidR="009A344B" w:rsidRPr="00731AC2" w:rsidRDefault="009A344B" w:rsidP="00F67CCF">
      <w:pPr>
        <w:pStyle w:val="Akapitzlist"/>
        <w:numPr>
          <w:ilvl w:val="0"/>
          <w:numId w:val="29"/>
        </w:numPr>
        <w:spacing w:before="100" w:beforeAutospacing="1" w:after="100" w:afterAutospacing="1" w:line="276" w:lineRule="auto"/>
        <w:ind w:left="709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odzyskiwanie grantów w przypadku ich wykorzystania niezgodnie z umową o powierzenie grantu, </w:t>
      </w:r>
    </w:p>
    <w:p w14:paraId="2884C2EC" w14:textId="77777777" w:rsidR="009A344B" w:rsidRPr="00731AC2" w:rsidRDefault="009A344B" w:rsidP="00F67CCF">
      <w:pPr>
        <w:pStyle w:val="Akapitzlist"/>
        <w:numPr>
          <w:ilvl w:val="0"/>
          <w:numId w:val="29"/>
        </w:numPr>
        <w:spacing w:before="100" w:beforeAutospacing="1" w:after="100" w:afterAutospacing="1" w:line="276" w:lineRule="auto"/>
        <w:ind w:left="709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wykorzystanie grantów przez grantobiorców zgodnie z celami projektu.</w:t>
      </w:r>
    </w:p>
    <w:p w14:paraId="08369C26" w14:textId="77777777" w:rsidR="009A344B" w:rsidRPr="00731AC2" w:rsidRDefault="009A344B" w:rsidP="00236930">
      <w:pPr>
        <w:pStyle w:val="Akapitzlist"/>
        <w:spacing w:before="100" w:beforeAutospacing="1" w:after="100" w:afterAutospacing="1" w:line="276" w:lineRule="auto"/>
        <w:ind w:left="709"/>
        <w:jc w:val="both"/>
        <w:rPr>
          <w:rFonts w:ascii="Myriad Pro" w:hAnsi="Myriad Pro" w:cs="Arial"/>
          <w:sz w:val="22"/>
          <w:szCs w:val="22"/>
        </w:rPr>
      </w:pPr>
    </w:p>
    <w:p w14:paraId="09ACB842" w14:textId="1E840E4F" w:rsidR="0048461A" w:rsidRPr="000B60AB" w:rsidRDefault="009A344B" w:rsidP="000B60AB">
      <w:pPr>
        <w:pStyle w:val="Akapitzlist"/>
        <w:numPr>
          <w:ilvl w:val="6"/>
          <w:numId w:val="27"/>
        </w:numPr>
        <w:spacing w:before="120" w:after="120" w:line="276" w:lineRule="auto"/>
        <w:ind w:left="284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>Beneficjent projektu grantowego bierze odpowiedzialność za zasadność oraz efektywność finansow</w:t>
      </w:r>
      <w:r w:rsidR="00A20370">
        <w:rPr>
          <w:rFonts w:ascii="Myriad Pro" w:hAnsi="Myriad Pro" w:cs="Arial"/>
          <w:iCs/>
          <w:sz w:val="22"/>
          <w:szCs w:val="22"/>
          <w:lang w:val="pl-PL"/>
        </w:rPr>
        <w:t>ą</w:t>
      </w:r>
      <w:r w:rsidRPr="00731AC2">
        <w:rPr>
          <w:rFonts w:ascii="Myriad Pro" w:hAnsi="Myriad Pro" w:cs="Arial"/>
          <w:iCs/>
          <w:sz w:val="22"/>
          <w:szCs w:val="22"/>
        </w:rPr>
        <w:t xml:space="preserve"> grantów oraz przeznaczenie grantu na działania określone we wniosku o </w:t>
      </w:r>
      <w:r w:rsidRPr="00731AC2">
        <w:rPr>
          <w:rFonts w:ascii="Myriad Pro" w:hAnsi="Myriad Pro" w:cs="Arial"/>
          <w:iCs/>
          <w:sz w:val="22"/>
          <w:szCs w:val="22"/>
          <w:lang w:val="pl-PL"/>
        </w:rPr>
        <w:t>wsparcie</w:t>
      </w:r>
      <w:r w:rsidRPr="00731AC2">
        <w:rPr>
          <w:rFonts w:ascii="Myriad Pro" w:hAnsi="Myriad Pro" w:cs="Arial"/>
          <w:iCs/>
          <w:sz w:val="22"/>
          <w:szCs w:val="22"/>
        </w:rPr>
        <w:t xml:space="preserve">, zgodnie </w:t>
      </w:r>
      <w:r w:rsidR="00E55548">
        <w:rPr>
          <w:rFonts w:ascii="Myriad Pro" w:hAnsi="Myriad Pro" w:cs="Arial"/>
          <w:iCs/>
          <w:sz w:val="22"/>
          <w:szCs w:val="22"/>
        </w:rPr>
        <w:br/>
      </w:r>
      <w:r w:rsidRPr="00731AC2">
        <w:rPr>
          <w:rFonts w:ascii="Myriad Pro" w:hAnsi="Myriad Pro" w:cs="Arial"/>
          <w:iCs/>
          <w:sz w:val="22"/>
          <w:szCs w:val="22"/>
        </w:rPr>
        <w:t>z przedmiotem naboru.</w:t>
      </w:r>
    </w:p>
    <w:p w14:paraId="0370A6F8" w14:textId="059A1E8B" w:rsidR="0048461A" w:rsidRPr="000B60AB" w:rsidRDefault="009A344B" w:rsidP="000B60AB">
      <w:pPr>
        <w:pStyle w:val="Akapitzlist"/>
        <w:numPr>
          <w:ilvl w:val="6"/>
          <w:numId w:val="27"/>
        </w:numPr>
        <w:spacing w:before="120" w:after="120" w:line="276" w:lineRule="auto"/>
        <w:ind w:left="284"/>
        <w:contextualSpacing w:val="0"/>
        <w:jc w:val="both"/>
        <w:rPr>
          <w:rFonts w:ascii="Myriad Pro" w:hAnsi="Myriad Pro" w:cs="Arial"/>
          <w:color w:val="000000" w:themeColor="text1"/>
          <w:sz w:val="22"/>
          <w:szCs w:val="22"/>
        </w:rPr>
      </w:pPr>
      <w:r w:rsidRPr="00225753">
        <w:rPr>
          <w:rFonts w:ascii="Myriad Pro" w:hAnsi="Myriad Pro" w:cs="Arial"/>
          <w:iCs/>
          <w:color w:val="000000" w:themeColor="text1"/>
          <w:sz w:val="22"/>
          <w:szCs w:val="22"/>
        </w:rPr>
        <w:t xml:space="preserve">Beneficjent projektu grantowego zawiera umowę o powierzenie grantu z wybranymi </w:t>
      </w:r>
      <w:proofErr w:type="spellStart"/>
      <w:r w:rsidRPr="00225753">
        <w:rPr>
          <w:rFonts w:ascii="Myriad Pro" w:hAnsi="Myriad Pro" w:cs="Arial"/>
          <w:iCs/>
          <w:color w:val="000000" w:themeColor="text1"/>
          <w:sz w:val="22"/>
          <w:szCs w:val="22"/>
        </w:rPr>
        <w:t>grantobiorcami</w:t>
      </w:r>
      <w:proofErr w:type="spellEnd"/>
      <w:r w:rsidR="0048461A">
        <w:rPr>
          <w:rFonts w:ascii="Myriad Pro" w:hAnsi="Myriad Pro" w:cs="Arial"/>
          <w:iCs/>
          <w:color w:val="000000" w:themeColor="text1"/>
          <w:sz w:val="22"/>
          <w:szCs w:val="22"/>
          <w:lang w:val="pl-PL"/>
        </w:rPr>
        <w:t>.</w:t>
      </w:r>
    </w:p>
    <w:p w14:paraId="2F853A15" w14:textId="07150E41" w:rsidR="0048461A" w:rsidRPr="000B60AB" w:rsidRDefault="009A344B" w:rsidP="000B60AB">
      <w:pPr>
        <w:pStyle w:val="Akapitzlist"/>
        <w:numPr>
          <w:ilvl w:val="6"/>
          <w:numId w:val="27"/>
        </w:numPr>
        <w:spacing w:before="120" w:after="120" w:line="276" w:lineRule="auto"/>
        <w:ind w:left="284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lastRenderedPageBreak/>
        <w:t>Grantobiorcą jest podmiot publiczny</w:t>
      </w:r>
      <w:r w:rsidR="00225753">
        <w:rPr>
          <w:rFonts w:ascii="Myriad Pro" w:hAnsi="Myriad Pro" w:cs="Arial"/>
          <w:sz w:val="22"/>
          <w:szCs w:val="22"/>
          <w:lang w:val="pl-PL"/>
        </w:rPr>
        <w:t xml:space="preserve"> (JST),</w:t>
      </w:r>
      <w:r w:rsidRPr="00731AC2">
        <w:rPr>
          <w:rFonts w:ascii="Myriad Pro" w:hAnsi="Myriad Pro" w:cs="Arial"/>
          <w:sz w:val="22"/>
          <w:szCs w:val="22"/>
        </w:rPr>
        <w:t xml:space="preserve"> , inny niż beneficjent projektu grantowego wybrany w drodze otwartego </w:t>
      </w:r>
      <w:r w:rsidR="002015F6" w:rsidRPr="00731AC2">
        <w:rPr>
          <w:rFonts w:ascii="Myriad Pro" w:hAnsi="Myriad Pro" w:cs="Arial"/>
          <w:sz w:val="22"/>
          <w:szCs w:val="22"/>
          <w:lang w:val="pl-PL"/>
        </w:rPr>
        <w:t>konkursu</w:t>
      </w:r>
      <w:r w:rsidRPr="00731AC2">
        <w:rPr>
          <w:rFonts w:ascii="Myriad Pro" w:hAnsi="Myriad Pro" w:cs="Arial"/>
          <w:sz w:val="22"/>
          <w:szCs w:val="22"/>
        </w:rPr>
        <w:t xml:space="preserve"> ogłoszonego przez beneficjenta projektu grantowego w ramach realizacji projektu grantowego. </w:t>
      </w:r>
    </w:p>
    <w:p w14:paraId="412C5AA7" w14:textId="621A15CA" w:rsidR="0048461A" w:rsidRPr="000B60AB" w:rsidRDefault="009A344B" w:rsidP="000B60AB">
      <w:pPr>
        <w:pStyle w:val="Akapitzlist"/>
        <w:numPr>
          <w:ilvl w:val="6"/>
          <w:numId w:val="27"/>
        </w:numPr>
        <w:spacing w:before="120" w:after="120" w:line="276" w:lineRule="auto"/>
        <w:ind w:left="284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Grantobiorcą nie może być podmiot wykluczony z możliwości otrzymania dofinansowania na podstawie przepisów odrębnych.</w:t>
      </w:r>
    </w:p>
    <w:p w14:paraId="7C5F6212" w14:textId="61BDE1CA" w:rsidR="0048461A" w:rsidRPr="000B60AB" w:rsidRDefault="009A344B" w:rsidP="000B60AB">
      <w:pPr>
        <w:pStyle w:val="Akapitzlist"/>
        <w:numPr>
          <w:ilvl w:val="6"/>
          <w:numId w:val="27"/>
        </w:numPr>
        <w:spacing w:before="120" w:after="120" w:line="276" w:lineRule="auto"/>
        <w:ind w:left="284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Grantem są środki finansowe programu, które beneficjent projektu grantowego przekazał grantobiorcy na realizację zadań</w:t>
      </w:r>
      <w:r w:rsidR="00634819" w:rsidRPr="00731AC2">
        <w:rPr>
          <w:rFonts w:ascii="Myriad Pro" w:hAnsi="Myriad Pro" w:cs="Arial"/>
          <w:sz w:val="22"/>
          <w:szCs w:val="22"/>
          <w:lang w:val="pl-PL"/>
        </w:rPr>
        <w:t xml:space="preserve"> służących osiągnięciu celu projektu grantowego.</w:t>
      </w:r>
    </w:p>
    <w:p w14:paraId="2FE0F9D7" w14:textId="39E7BD67" w:rsidR="004821D1" w:rsidRPr="000B60AB" w:rsidRDefault="009A344B" w:rsidP="000B60AB">
      <w:pPr>
        <w:pStyle w:val="Akapitzlist"/>
        <w:numPr>
          <w:ilvl w:val="6"/>
          <w:numId w:val="27"/>
        </w:numPr>
        <w:spacing w:before="120" w:after="120" w:line="276" w:lineRule="auto"/>
        <w:ind w:left="284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BD6F26">
        <w:rPr>
          <w:rFonts w:ascii="Myriad Pro" w:hAnsi="Myriad Pro" w:cs="Arial"/>
          <w:sz w:val="22"/>
          <w:szCs w:val="22"/>
        </w:rPr>
        <w:t>Wartość grantu przekazanego grantobiorcy nie może przekroczyć równowartości w złotych 200 000 eur</w:t>
      </w:r>
      <w:r w:rsidR="00DE08DA">
        <w:rPr>
          <w:rFonts w:ascii="Myriad Pro" w:hAnsi="Myriad Pro" w:cs="Arial"/>
          <w:sz w:val="22"/>
          <w:szCs w:val="22"/>
          <w:lang w:val="pl-PL"/>
        </w:rPr>
        <w:t xml:space="preserve">o. </w:t>
      </w:r>
    </w:p>
    <w:p w14:paraId="5F8D99FA" w14:textId="6098752A" w:rsidR="0048461A" w:rsidRPr="000B60AB" w:rsidRDefault="00BD6F26" w:rsidP="000B60AB">
      <w:pPr>
        <w:pStyle w:val="Akapitzlist"/>
        <w:numPr>
          <w:ilvl w:val="6"/>
          <w:numId w:val="27"/>
        </w:numPr>
        <w:spacing w:before="120" w:after="120" w:line="276" w:lineRule="auto"/>
        <w:ind w:left="284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BD6F26">
        <w:rPr>
          <w:rStyle w:val="Odwoaniedokomentarza"/>
          <w:rFonts w:ascii="Myriad Pro" w:hAnsi="Myriad Pro" w:cs="Arial"/>
          <w:sz w:val="22"/>
          <w:szCs w:val="22"/>
        </w:rPr>
        <w:t>G</w:t>
      </w:r>
      <w:r w:rsidRPr="00BD6F26">
        <w:rPr>
          <w:rFonts w:ascii="Myriad Pro" w:hAnsi="Myriad Pro" w:cs="Arial"/>
          <w:sz w:val="22"/>
          <w:szCs w:val="22"/>
        </w:rPr>
        <w:t xml:space="preserve">ranty mogą stanowić pomoc de </w:t>
      </w:r>
      <w:proofErr w:type="spellStart"/>
      <w:r w:rsidRPr="00BD6F26">
        <w:rPr>
          <w:rFonts w:ascii="Myriad Pro" w:hAnsi="Myriad Pro" w:cs="Arial"/>
          <w:sz w:val="22"/>
          <w:szCs w:val="22"/>
        </w:rPr>
        <w:t>minimis</w:t>
      </w:r>
      <w:proofErr w:type="spellEnd"/>
      <w:r w:rsidRPr="00BD6F26">
        <w:rPr>
          <w:rFonts w:ascii="Myriad Pro" w:hAnsi="Myriad Pro" w:cs="Arial"/>
          <w:sz w:val="22"/>
          <w:szCs w:val="22"/>
        </w:rPr>
        <w:t xml:space="preserve"> dla </w:t>
      </w:r>
      <w:r w:rsidRPr="00BD6F26">
        <w:rPr>
          <w:rFonts w:ascii="Myriad Pro" w:hAnsi="Myriad Pro" w:cs="Arial"/>
          <w:sz w:val="22"/>
          <w:szCs w:val="22"/>
          <w:lang w:val="pl-PL"/>
        </w:rPr>
        <w:t>g</w:t>
      </w:r>
      <w:proofErr w:type="spellStart"/>
      <w:r w:rsidRPr="00BD6F26">
        <w:rPr>
          <w:rFonts w:ascii="Myriad Pro" w:hAnsi="Myriad Pro" w:cs="Arial"/>
          <w:sz w:val="22"/>
          <w:szCs w:val="22"/>
        </w:rPr>
        <w:t>rantobiorcy</w:t>
      </w:r>
      <w:proofErr w:type="spellEnd"/>
      <w:r w:rsidRPr="00BD6F26">
        <w:rPr>
          <w:rFonts w:ascii="Myriad Pro" w:hAnsi="Myriad Pro" w:cs="Arial"/>
          <w:sz w:val="22"/>
          <w:szCs w:val="22"/>
          <w:lang w:val="pl-PL"/>
        </w:rPr>
        <w:t>.</w:t>
      </w:r>
    </w:p>
    <w:p w14:paraId="069D0E90" w14:textId="4FF1FB94" w:rsidR="004821D1" w:rsidRPr="000B60AB" w:rsidRDefault="00BD6F26" w:rsidP="000B60AB">
      <w:pPr>
        <w:pStyle w:val="Akapitzlist"/>
        <w:numPr>
          <w:ilvl w:val="6"/>
          <w:numId w:val="27"/>
        </w:numPr>
        <w:spacing w:before="120" w:after="120" w:line="276" w:lineRule="auto"/>
        <w:ind w:left="284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BD6F26">
        <w:rPr>
          <w:rFonts w:ascii="Myriad Pro" w:hAnsi="Myriad Pro" w:cs="Arial"/>
          <w:sz w:val="22"/>
          <w:szCs w:val="22"/>
        </w:rPr>
        <w:t>W ramach grantów nie występują koszty pośrednie</w:t>
      </w:r>
      <w:r w:rsidRPr="00BD6F26">
        <w:rPr>
          <w:rFonts w:ascii="Myriad Pro" w:hAnsi="Myriad Pro" w:cs="Arial"/>
          <w:sz w:val="22"/>
          <w:szCs w:val="22"/>
          <w:lang w:val="pl-PL"/>
        </w:rPr>
        <w:t>.</w:t>
      </w:r>
    </w:p>
    <w:p w14:paraId="5E8B395F" w14:textId="77777777" w:rsidR="009A344B" w:rsidRPr="00731AC2" w:rsidRDefault="009A344B" w:rsidP="000B60AB">
      <w:pPr>
        <w:pStyle w:val="Akapitzlist"/>
        <w:numPr>
          <w:ilvl w:val="6"/>
          <w:numId w:val="27"/>
        </w:numPr>
        <w:spacing w:before="120" w:after="120" w:line="276" w:lineRule="auto"/>
        <w:ind w:left="284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Wydatki rozliczane przez grantobiorców są zgodne z Wytycznymi dotyczącymi kwalifikowalności wydatków na lata 2021-2027 w zakresie:</w:t>
      </w:r>
    </w:p>
    <w:p w14:paraId="1E24DDDC" w14:textId="77777777" w:rsidR="009A344B" w:rsidRPr="00731AC2" w:rsidRDefault="009A344B" w:rsidP="00F67CCF">
      <w:pPr>
        <w:pStyle w:val="Akapitzlist"/>
        <w:numPr>
          <w:ilvl w:val="0"/>
          <w:numId w:val="28"/>
        </w:num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podrozdziału 2.2 pkt 1 lit. a, zgodnie z którym wydatek ma być zgodny z przepisami prawa, </w:t>
      </w:r>
    </w:p>
    <w:p w14:paraId="07600D6D" w14:textId="77777777" w:rsidR="009A344B" w:rsidRPr="00731AC2" w:rsidRDefault="009A344B" w:rsidP="00F67CCF">
      <w:pPr>
        <w:pStyle w:val="Akapitzlist"/>
        <w:numPr>
          <w:ilvl w:val="0"/>
          <w:numId w:val="28"/>
        </w:num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podrozdziału 2.2 pkt 1 lit. e, zgodnie z którym wydatek ma być niezbędny do realizacji celów projektu i został poniesiony w związku z realizacją projektu,</w:t>
      </w:r>
    </w:p>
    <w:p w14:paraId="0AEFD389" w14:textId="77777777" w:rsidR="009A344B" w:rsidRPr="00731AC2" w:rsidRDefault="009A344B" w:rsidP="00F67CCF">
      <w:pPr>
        <w:pStyle w:val="Akapitzlist"/>
        <w:numPr>
          <w:ilvl w:val="0"/>
          <w:numId w:val="28"/>
        </w:num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podrozdziału 2.2 pkt 1 lit. f , zgodnie z którym wydatek ma być dokonany w sposób przejrzysty, racjonalny i efektywny, z zachowaniem zasad uzyskiwania najlepszych efektów z danych nakładów, </w:t>
      </w:r>
    </w:p>
    <w:p w14:paraId="2D92E671" w14:textId="77777777" w:rsidR="009A344B" w:rsidRPr="00731AC2" w:rsidRDefault="009A344B" w:rsidP="00F67CCF">
      <w:pPr>
        <w:pStyle w:val="Akapitzlist"/>
        <w:numPr>
          <w:ilvl w:val="0"/>
          <w:numId w:val="28"/>
        </w:num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podrozdziału 2.3 dotyczącego wydatków niekwalifikowalnych,</w:t>
      </w:r>
    </w:p>
    <w:p w14:paraId="779F5550" w14:textId="5061AA29" w:rsidR="009A344B" w:rsidRPr="00731AC2" w:rsidRDefault="009A344B" w:rsidP="00F67CCF">
      <w:pPr>
        <w:pStyle w:val="Akapitzlist"/>
        <w:numPr>
          <w:ilvl w:val="0"/>
          <w:numId w:val="28"/>
        </w:num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podrozdziału 2.4 dotyczącego cross-</w:t>
      </w:r>
      <w:proofErr w:type="spellStart"/>
      <w:r w:rsidRPr="00731AC2">
        <w:rPr>
          <w:rFonts w:ascii="Myriad Pro" w:hAnsi="Myriad Pro" w:cs="Arial"/>
          <w:sz w:val="22"/>
          <w:szCs w:val="22"/>
        </w:rPr>
        <w:t>financingu</w:t>
      </w:r>
      <w:proofErr w:type="spellEnd"/>
      <w:r w:rsidR="00E008F0">
        <w:rPr>
          <w:rFonts w:ascii="Myriad Pro" w:hAnsi="Myriad Pro" w:cs="Arial"/>
          <w:sz w:val="22"/>
          <w:szCs w:val="22"/>
          <w:lang w:val="pl-PL"/>
        </w:rPr>
        <w:t>,</w:t>
      </w:r>
    </w:p>
    <w:p w14:paraId="3698DD37" w14:textId="0DF31C3B" w:rsidR="009A344B" w:rsidRPr="00731AC2" w:rsidRDefault="009A344B" w:rsidP="00F67CCF">
      <w:pPr>
        <w:pStyle w:val="Akapitzlist"/>
        <w:numPr>
          <w:ilvl w:val="1"/>
          <w:numId w:val="28"/>
        </w:num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w sytuacji gdy grantobiorca planuje przedsięwzięcia w budynku lub lokalu niebędącym jego własnością, musi zabezpieczyć spełnienie warunku trwałości instytucjonalnej </w:t>
      </w:r>
      <w:r w:rsidR="007414D6">
        <w:rPr>
          <w:rFonts w:ascii="Myriad Pro" w:hAnsi="Myriad Pro" w:cs="Arial"/>
          <w:sz w:val="22"/>
          <w:szCs w:val="22"/>
        </w:rPr>
        <w:br/>
      </w:r>
      <w:r w:rsidRPr="00731AC2">
        <w:rPr>
          <w:rFonts w:ascii="Myriad Pro" w:hAnsi="Myriad Pro" w:cs="Arial"/>
          <w:sz w:val="22"/>
          <w:szCs w:val="22"/>
        </w:rPr>
        <w:t>i infrastrukturalnej. Jeśli umowa najmu/dzierżawy nieruchomości lub lokalu zawierana jest na potrzeby projektu, powinna za zgodą właściciela, uwzględniać w treści odpowiednie klauzule regulujące zachowania trwałości infrastrukturalnej po zakończeniu projektu. Jeśli właściciel nie zgadza się na takie zapisy grantobiorca/ najemca nie powinien planować realizacji przedsięwzięcia w tym miejscu. Analogicznie, jeżeli grantobiorca jest już najemcą/ dzierżawcą w danym miejscu, wskazane powyżej klauzule np. w formie aneksu, powinny rozszerzać zapisy zawartej wcześniej umowy,</w:t>
      </w:r>
    </w:p>
    <w:p w14:paraId="216B6A43" w14:textId="428EB7F5" w:rsidR="009A344B" w:rsidRPr="00731AC2" w:rsidRDefault="009A344B" w:rsidP="00F67CCF">
      <w:pPr>
        <w:pStyle w:val="Akapitzlist"/>
        <w:numPr>
          <w:ilvl w:val="0"/>
          <w:numId w:val="28"/>
        </w:num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podrozdziału 2.6 dotyczącego trwałości projektu (konieczność zachowania trwałości projektu </w:t>
      </w:r>
      <w:r w:rsidR="007414D6">
        <w:rPr>
          <w:rFonts w:ascii="Myriad Pro" w:hAnsi="Myriad Pro" w:cs="Arial"/>
          <w:sz w:val="22"/>
          <w:szCs w:val="22"/>
        </w:rPr>
        <w:br/>
      </w:r>
      <w:r w:rsidRPr="00731AC2">
        <w:rPr>
          <w:rFonts w:ascii="Myriad Pro" w:hAnsi="Myriad Pro" w:cs="Arial"/>
          <w:sz w:val="22"/>
          <w:szCs w:val="22"/>
        </w:rPr>
        <w:t xml:space="preserve">w przypadku wydatków ponoszonych przez </w:t>
      </w:r>
      <w:proofErr w:type="spellStart"/>
      <w:r w:rsidRPr="00731AC2">
        <w:rPr>
          <w:rFonts w:ascii="Myriad Pro" w:hAnsi="Myriad Pro" w:cs="Arial"/>
          <w:sz w:val="22"/>
          <w:szCs w:val="22"/>
        </w:rPr>
        <w:t>grantobiorcę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w ramach cross-</w:t>
      </w:r>
      <w:proofErr w:type="spellStart"/>
      <w:r w:rsidRPr="00731AC2">
        <w:rPr>
          <w:rFonts w:ascii="Myriad Pro" w:hAnsi="Myriad Pro" w:cs="Arial"/>
          <w:sz w:val="22"/>
          <w:szCs w:val="22"/>
        </w:rPr>
        <w:t>financingu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), </w:t>
      </w:r>
    </w:p>
    <w:p w14:paraId="67C36249" w14:textId="0EC102B3" w:rsidR="004821D1" w:rsidRPr="00B9555C" w:rsidRDefault="009A344B" w:rsidP="00B9555C">
      <w:pPr>
        <w:pStyle w:val="Akapitzlist"/>
        <w:numPr>
          <w:ilvl w:val="0"/>
          <w:numId w:val="28"/>
        </w:numPr>
        <w:spacing w:before="120" w:after="120" w:line="276" w:lineRule="auto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podrozdziału 3.5 dotyczącego podatku VAT.</w:t>
      </w:r>
    </w:p>
    <w:p w14:paraId="3CE54F82" w14:textId="77777777" w:rsidR="00063C81" w:rsidRPr="00063C81" w:rsidRDefault="00353968" w:rsidP="00063C81">
      <w:pPr>
        <w:pStyle w:val="Akapitzlist"/>
        <w:keepLines/>
        <w:numPr>
          <w:ilvl w:val="6"/>
          <w:numId w:val="27"/>
        </w:numPr>
        <w:spacing w:before="120" w:after="120" w:line="276" w:lineRule="auto"/>
        <w:ind w:left="425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6C52E1">
        <w:rPr>
          <w:rFonts w:ascii="Myriad Pro" w:hAnsi="Myriad Pro" w:cs="Arial"/>
          <w:sz w:val="22"/>
          <w:szCs w:val="22"/>
          <w:lang w:val="pl-PL"/>
        </w:rPr>
        <w:t xml:space="preserve">Beneficjent </w:t>
      </w:r>
      <w:r w:rsidRPr="006C52E1">
        <w:rPr>
          <w:rFonts w:ascii="Myriad Pro" w:eastAsia="Arial Unicode MS" w:hAnsi="Myriad Pro" w:cstheme="minorHAnsi"/>
          <w:sz w:val="22"/>
          <w:szCs w:val="22"/>
        </w:rPr>
        <w:t>przed ogłaszaniem każdego naboru na udzielenie grantu</w:t>
      </w:r>
      <w:r w:rsidRPr="006C52E1">
        <w:rPr>
          <w:rFonts w:ascii="Myriad Pro" w:eastAsia="Arial Unicode MS" w:hAnsi="Myriad Pro" w:cstheme="minorHAnsi"/>
          <w:sz w:val="22"/>
          <w:szCs w:val="22"/>
          <w:lang w:val="pl-PL"/>
        </w:rPr>
        <w:t xml:space="preserve"> jest zobowiązany </w:t>
      </w:r>
      <w:r w:rsidR="007414D6">
        <w:rPr>
          <w:rFonts w:ascii="Myriad Pro" w:eastAsia="Arial Unicode MS" w:hAnsi="Myriad Pro" w:cstheme="minorHAnsi"/>
          <w:sz w:val="22"/>
          <w:szCs w:val="22"/>
          <w:lang w:val="pl-PL"/>
        </w:rPr>
        <w:br/>
      </w:r>
      <w:r w:rsidRPr="006C52E1">
        <w:rPr>
          <w:rFonts w:ascii="Myriad Pro" w:eastAsia="Arial Unicode MS" w:hAnsi="Myriad Pro" w:cstheme="minorHAnsi"/>
          <w:sz w:val="22"/>
          <w:szCs w:val="22"/>
          <w:lang w:val="pl-PL"/>
        </w:rPr>
        <w:t>do</w:t>
      </w:r>
      <w:r w:rsidRPr="006C52E1">
        <w:rPr>
          <w:rFonts w:ascii="Myriad Pro" w:eastAsia="Arial Unicode MS" w:hAnsi="Myriad Pro" w:cstheme="minorHAnsi"/>
          <w:sz w:val="22"/>
          <w:szCs w:val="22"/>
        </w:rPr>
        <w:t xml:space="preserve"> zorganiz</w:t>
      </w:r>
      <w:r w:rsidRPr="006C52E1">
        <w:rPr>
          <w:rFonts w:ascii="Myriad Pro" w:eastAsia="Arial Unicode MS" w:hAnsi="Myriad Pro" w:cstheme="minorHAnsi"/>
          <w:sz w:val="22"/>
          <w:szCs w:val="22"/>
          <w:lang w:val="pl-PL"/>
        </w:rPr>
        <w:t>owania</w:t>
      </w:r>
      <w:r w:rsidRPr="006C52E1">
        <w:rPr>
          <w:rFonts w:ascii="Myriad Pro" w:eastAsia="Arial Unicode MS" w:hAnsi="Myriad Pro" w:cstheme="minorHAnsi"/>
          <w:sz w:val="22"/>
          <w:szCs w:val="22"/>
        </w:rPr>
        <w:t xml:space="preserve"> minimum jedn</w:t>
      </w:r>
      <w:r w:rsidR="00971A30">
        <w:rPr>
          <w:rFonts w:ascii="Myriad Pro" w:eastAsia="Arial Unicode MS" w:hAnsi="Myriad Pro" w:cstheme="minorHAnsi"/>
          <w:sz w:val="22"/>
          <w:szCs w:val="22"/>
          <w:lang w:val="pl-PL"/>
        </w:rPr>
        <w:t>ego</w:t>
      </w:r>
      <w:r w:rsidRPr="006C52E1">
        <w:rPr>
          <w:rFonts w:ascii="Myriad Pro" w:eastAsia="Arial Unicode MS" w:hAnsi="Myriad Pro" w:cstheme="minorHAnsi"/>
          <w:sz w:val="22"/>
          <w:szCs w:val="22"/>
        </w:rPr>
        <w:t xml:space="preserve"> spotkani</w:t>
      </w:r>
      <w:r w:rsidRPr="006C52E1">
        <w:rPr>
          <w:rFonts w:ascii="Myriad Pro" w:eastAsia="Arial Unicode MS" w:hAnsi="Myriad Pro" w:cstheme="minorHAnsi"/>
          <w:sz w:val="22"/>
          <w:szCs w:val="22"/>
          <w:lang w:val="pl-PL"/>
        </w:rPr>
        <w:t>a</w:t>
      </w:r>
      <w:r w:rsidRPr="006C52E1">
        <w:rPr>
          <w:rFonts w:ascii="Myriad Pro" w:eastAsia="Arial Unicode MS" w:hAnsi="Myriad Pro" w:cstheme="minorHAnsi"/>
          <w:sz w:val="22"/>
          <w:szCs w:val="22"/>
        </w:rPr>
        <w:t xml:space="preserve"> informacyjno-konsultacyjne</w:t>
      </w:r>
      <w:r w:rsidR="00971A30">
        <w:rPr>
          <w:rFonts w:ascii="Myriad Pro" w:eastAsia="Arial Unicode MS" w:hAnsi="Myriad Pro" w:cstheme="minorHAnsi"/>
          <w:sz w:val="22"/>
          <w:szCs w:val="22"/>
          <w:lang w:val="pl-PL"/>
        </w:rPr>
        <w:t>go</w:t>
      </w:r>
      <w:r w:rsidRPr="006C52E1">
        <w:rPr>
          <w:rFonts w:ascii="Myriad Pro" w:eastAsia="Arial Unicode MS" w:hAnsi="Myriad Pro" w:cstheme="minorHAnsi"/>
          <w:sz w:val="22"/>
          <w:szCs w:val="22"/>
        </w:rPr>
        <w:t xml:space="preserve"> skierowane</w:t>
      </w:r>
      <w:r w:rsidRPr="006C52E1">
        <w:rPr>
          <w:rFonts w:ascii="Myriad Pro" w:eastAsia="Arial Unicode MS" w:hAnsi="Myriad Pro" w:cstheme="minorHAnsi"/>
          <w:sz w:val="22"/>
          <w:szCs w:val="22"/>
          <w:lang w:val="pl-PL"/>
        </w:rPr>
        <w:t>go</w:t>
      </w:r>
      <w:r w:rsidRPr="006C52E1">
        <w:rPr>
          <w:rFonts w:ascii="Myriad Pro" w:eastAsia="Arial Unicode MS" w:hAnsi="Myriad Pro" w:cstheme="minorHAnsi"/>
          <w:sz w:val="22"/>
          <w:szCs w:val="22"/>
        </w:rPr>
        <w:t xml:space="preserve"> do podmiotów mogących ubiegać się o grant</w:t>
      </w:r>
      <w:r w:rsidR="00F627D2">
        <w:rPr>
          <w:rFonts w:ascii="Myriad Pro" w:eastAsia="Arial Unicode MS" w:hAnsi="Myriad Pro" w:cstheme="minorHAnsi"/>
          <w:sz w:val="22"/>
          <w:szCs w:val="22"/>
          <w:lang w:val="pl-PL"/>
        </w:rPr>
        <w:t>.</w:t>
      </w:r>
    </w:p>
    <w:p w14:paraId="48FE044A" w14:textId="69A9017D" w:rsidR="003A6362" w:rsidRPr="00063C81" w:rsidRDefault="003A6362" w:rsidP="00063C81">
      <w:pPr>
        <w:pStyle w:val="Akapitzlist"/>
        <w:keepLines/>
        <w:numPr>
          <w:ilvl w:val="6"/>
          <w:numId w:val="27"/>
        </w:numPr>
        <w:spacing w:before="120" w:after="120" w:line="276" w:lineRule="auto"/>
        <w:ind w:left="425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063C81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="00063C81" w:rsidRPr="00063C81">
        <w:rPr>
          <w:rFonts w:ascii="Myriad Pro" w:hAnsi="Myriad Pro" w:cs="Arial"/>
          <w:sz w:val="22"/>
          <w:szCs w:val="22"/>
        </w:rPr>
        <w:t xml:space="preserve">Beneficjent zobowiąże </w:t>
      </w:r>
      <w:proofErr w:type="spellStart"/>
      <w:r w:rsidR="00063C81" w:rsidRPr="00063C81">
        <w:rPr>
          <w:rFonts w:ascii="Myriad Pro" w:hAnsi="Myriad Pro" w:cs="Arial"/>
          <w:sz w:val="22"/>
          <w:szCs w:val="22"/>
        </w:rPr>
        <w:t>grantobiorców</w:t>
      </w:r>
      <w:proofErr w:type="spellEnd"/>
      <w:r w:rsidR="00063C81" w:rsidRPr="00063C81">
        <w:rPr>
          <w:rFonts w:ascii="Myriad Pro" w:hAnsi="Myriad Pro" w:cs="Arial"/>
          <w:sz w:val="22"/>
          <w:szCs w:val="22"/>
        </w:rPr>
        <w:t xml:space="preserve"> do pozyskiwania od uczestników Projektu, na etapie ich rekrutacji do Projektu, informacji dotyczących ich sytuacji po zakończeniu udziału w Projekcie (do 4 tygodni od zakończenia udziału), zgodnie z zakresem danych określonych w </w:t>
      </w:r>
      <w:r w:rsidR="00063C81" w:rsidRPr="00063C81">
        <w:rPr>
          <w:rFonts w:ascii="Myriad Pro" w:hAnsi="Myriad Pro" w:cs="Arial"/>
          <w:i/>
          <w:iCs/>
          <w:sz w:val="22"/>
          <w:szCs w:val="22"/>
        </w:rPr>
        <w:t>Wytycznych dotyczących monitorowania</w:t>
      </w:r>
      <w:r w:rsidR="00063C81" w:rsidRPr="00063C81">
        <w:rPr>
          <w:rFonts w:ascii="Myriad Pro" w:hAnsi="Myriad Pro" w:cs="Arial"/>
          <w:sz w:val="22"/>
          <w:szCs w:val="22"/>
        </w:rPr>
        <w:t xml:space="preserve"> (tzw. wspólne wskaźniki rezultatu bezpośredniego). Beneficjent zobowiązuje się </w:t>
      </w:r>
      <w:r w:rsidR="00063C81" w:rsidRPr="00063C81">
        <w:rPr>
          <w:rFonts w:ascii="Myriad Pro" w:hAnsi="Myriad Pro" w:cs="Arial"/>
          <w:sz w:val="22"/>
          <w:szCs w:val="22"/>
        </w:rPr>
        <w:br/>
        <w:t xml:space="preserve">do przechowywania informacji o sytuacji uczestników Projektu oraz do jej przekazania na wezwanie IZ FEPZ.  </w:t>
      </w:r>
    </w:p>
    <w:p w14:paraId="76F4B9FA" w14:textId="1A728B4E" w:rsidR="009A344B" w:rsidRPr="008F3181" w:rsidRDefault="002D4196" w:rsidP="000B60AB">
      <w:pPr>
        <w:pStyle w:val="Akapitzlist"/>
        <w:keepLines/>
        <w:numPr>
          <w:ilvl w:val="6"/>
          <w:numId w:val="27"/>
        </w:numPr>
        <w:spacing w:before="120" w:after="120" w:line="276" w:lineRule="auto"/>
        <w:ind w:left="425"/>
        <w:contextualSpacing w:val="0"/>
        <w:jc w:val="both"/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sz w:val="22"/>
          <w:szCs w:val="22"/>
          <w:lang w:val="pl-PL"/>
        </w:rPr>
        <w:t>Beneficjent projektu grantowego zapewnia</w:t>
      </w:r>
      <w:r w:rsidR="00972F1A">
        <w:rPr>
          <w:rFonts w:ascii="Myriad Pro" w:hAnsi="Myriad Pro" w:cs="Arial"/>
          <w:sz w:val="22"/>
          <w:szCs w:val="22"/>
          <w:lang w:val="pl-PL"/>
        </w:rPr>
        <w:t xml:space="preserve"> zgodność realizacji grantów z </w:t>
      </w:r>
      <w:r>
        <w:rPr>
          <w:rFonts w:ascii="Myriad Pro" w:hAnsi="Myriad Pro" w:cs="Arial"/>
          <w:sz w:val="22"/>
          <w:szCs w:val="22"/>
          <w:lang w:val="pl-PL"/>
        </w:rPr>
        <w:t>warunk</w:t>
      </w:r>
      <w:r w:rsidR="00972F1A">
        <w:rPr>
          <w:rFonts w:ascii="Myriad Pro" w:hAnsi="Myriad Pro" w:cs="Arial"/>
          <w:sz w:val="22"/>
          <w:szCs w:val="22"/>
          <w:lang w:val="pl-PL"/>
        </w:rPr>
        <w:t>ami</w:t>
      </w:r>
      <w:r>
        <w:rPr>
          <w:rFonts w:ascii="Myriad Pro" w:hAnsi="Myriad Pro" w:cs="Arial"/>
          <w:sz w:val="22"/>
          <w:szCs w:val="22"/>
          <w:lang w:val="pl-PL"/>
        </w:rPr>
        <w:t xml:space="preserve"> re</w:t>
      </w:r>
      <w:r w:rsidR="00972F1A">
        <w:rPr>
          <w:rFonts w:ascii="Myriad Pro" w:hAnsi="Myriad Pro" w:cs="Arial"/>
          <w:sz w:val="22"/>
          <w:szCs w:val="22"/>
          <w:lang w:val="pl-PL"/>
        </w:rPr>
        <w:t>alizacji</w:t>
      </w:r>
      <w:r>
        <w:rPr>
          <w:rFonts w:ascii="Myriad Pro" w:hAnsi="Myriad Pro" w:cs="Arial"/>
          <w:sz w:val="22"/>
          <w:szCs w:val="22"/>
          <w:lang w:val="pl-PL"/>
        </w:rPr>
        <w:t xml:space="preserve"> wsparcia</w:t>
      </w:r>
      <w:r w:rsidR="00972F1A">
        <w:rPr>
          <w:rFonts w:ascii="Myriad Pro" w:hAnsi="Myriad Pro" w:cs="Arial"/>
          <w:sz w:val="22"/>
          <w:szCs w:val="22"/>
          <w:lang w:val="pl-PL"/>
        </w:rPr>
        <w:t>, wskazanymi w rozdziale VI regulaminu.</w:t>
      </w:r>
    </w:p>
    <w:p w14:paraId="0A9925E5" w14:textId="77777777" w:rsidR="003C1A90" w:rsidRPr="00731AC2" w:rsidRDefault="003C1A90" w:rsidP="00236930">
      <w:pPr>
        <w:pStyle w:val="Akapitzlist"/>
        <w:spacing w:line="276" w:lineRule="auto"/>
        <w:jc w:val="both"/>
        <w:rPr>
          <w:rFonts w:ascii="Myriad Pro" w:hAnsi="Myriad Pro" w:cs="Arial"/>
          <w:sz w:val="22"/>
          <w:szCs w:val="22"/>
          <w:lang w:val="pl-PL"/>
        </w:rPr>
      </w:pPr>
    </w:p>
    <w:p w14:paraId="4BD6B6B3" w14:textId="1146C17F" w:rsidR="00D67A8F" w:rsidRPr="00731AC2" w:rsidRDefault="004F4C40" w:rsidP="00A80449">
      <w:pPr>
        <w:pStyle w:val="Styl5"/>
      </w:pPr>
      <w:bookmarkStart w:id="429" w:name="_Toc162346529"/>
      <w:bookmarkStart w:id="430" w:name="_Toc162346530"/>
      <w:bookmarkStart w:id="431" w:name="_Toc162346531"/>
      <w:bookmarkStart w:id="432" w:name="_Toc162346532"/>
      <w:bookmarkStart w:id="433" w:name="_Toc162346533"/>
      <w:bookmarkStart w:id="434" w:name="_Toc162346534"/>
      <w:bookmarkStart w:id="435" w:name="_Toc162346535"/>
      <w:bookmarkStart w:id="436" w:name="_Toc162346536"/>
      <w:bookmarkStart w:id="437" w:name="_Toc162346537"/>
      <w:bookmarkStart w:id="438" w:name="_Toc180146800"/>
      <w:bookmarkStart w:id="439" w:name="_Toc230335929"/>
      <w:bookmarkEnd w:id="429"/>
      <w:bookmarkEnd w:id="430"/>
      <w:bookmarkEnd w:id="431"/>
      <w:bookmarkEnd w:id="432"/>
      <w:bookmarkEnd w:id="433"/>
      <w:bookmarkEnd w:id="434"/>
      <w:bookmarkEnd w:id="435"/>
      <w:bookmarkEnd w:id="436"/>
      <w:bookmarkEnd w:id="437"/>
      <w:r w:rsidRPr="00731AC2">
        <w:t>Zgodność z zasadami horyzontalnymi i standardami dostępności</w:t>
      </w:r>
      <w:bookmarkEnd w:id="438"/>
      <w:bookmarkEnd w:id="439"/>
    </w:p>
    <w:p w14:paraId="2311C37E" w14:textId="557AEB34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42128059" w14:textId="47DC1635" w:rsidR="003927AB" w:rsidRPr="00B9555C" w:rsidRDefault="004F4C40" w:rsidP="00A361B7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120" w:line="276" w:lineRule="auto"/>
        <w:ind w:left="283" w:hanging="357"/>
        <w:contextualSpacing w:val="0"/>
        <w:jc w:val="both"/>
        <w:rPr>
          <w:rFonts w:ascii="Myriad Pro" w:hAnsi="Myriad Pro" w:cs="Arial"/>
          <w:color w:val="000000"/>
          <w:sz w:val="22"/>
          <w:szCs w:val="22"/>
        </w:rPr>
      </w:pPr>
      <w:r w:rsidRPr="00731AC2">
        <w:rPr>
          <w:rFonts w:ascii="Myriad Pro" w:hAnsi="Myriad Pro" w:cs="Arial"/>
          <w:color w:val="000000"/>
          <w:sz w:val="22"/>
          <w:szCs w:val="22"/>
        </w:rPr>
        <w:t>Projekt musi uwzględniać zasady horyzontalne, a obowiązek ich stosowania wynika z Umowy Partnerstwa, programu FEPZ oraz Wytycznych dotyczących realizacji zasad równościowych w ramach funduszy unijnych na lata 2021-2027</w:t>
      </w:r>
      <w:r w:rsidR="003927AB">
        <w:rPr>
          <w:rFonts w:ascii="Myriad Pro" w:hAnsi="Myriad Pro" w:cs="Arial"/>
          <w:color w:val="000000"/>
          <w:sz w:val="22"/>
          <w:szCs w:val="22"/>
          <w:lang w:val="pl-PL"/>
        </w:rPr>
        <w:t>.</w:t>
      </w:r>
    </w:p>
    <w:p w14:paraId="618C24D5" w14:textId="2BCDB604" w:rsidR="003927AB" w:rsidRPr="00B9555C" w:rsidRDefault="004F4C40" w:rsidP="00A361B7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120" w:line="276" w:lineRule="auto"/>
        <w:ind w:left="283" w:hanging="357"/>
        <w:contextualSpacing w:val="0"/>
        <w:jc w:val="both"/>
        <w:rPr>
          <w:rFonts w:ascii="Myriad Pro" w:hAnsi="Myriad Pro" w:cs="Arial"/>
          <w:color w:val="000000"/>
          <w:sz w:val="22"/>
          <w:szCs w:val="22"/>
        </w:rPr>
      </w:pPr>
      <w:r w:rsidRPr="00731AC2">
        <w:rPr>
          <w:rFonts w:ascii="Myriad Pro" w:hAnsi="Myriad Pro" w:cs="Arial"/>
          <w:color w:val="000000"/>
          <w:sz w:val="22"/>
          <w:szCs w:val="22"/>
        </w:rPr>
        <w:t xml:space="preserve">Wsparcie udzielane będzie wyłącznie projektom i beneficjentom, którzy przestrzegają zasad horyzontalnych, o których mowa w art. 9 rozporządzenia ogólnego oraz standardów dostępności dla polityki spójności na lata 2021-2027 stanowiących załącznik nr 2 do Wytycznych, o których mowa </w:t>
      </w:r>
      <w:r w:rsidR="00F50297">
        <w:rPr>
          <w:rFonts w:ascii="Myriad Pro" w:hAnsi="Myriad Pro" w:cs="Arial"/>
          <w:color w:val="000000"/>
          <w:sz w:val="22"/>
          <w:szCs w:val="22"/>
        </w:rPr>
        <w:br/>
      </w:r>
      <w:r w:rsidRPr="00731AC2">
        <w:rPr>
          <w:rFonts w:ascii="Myriad Pro" w:hAnsi="Myriad Pro" w:cs="Arial"/>
          <w:color w:val="000000"/>
          <w:sz w:val="22"/>
          <w:szCs w:val="22"/>
        </w:rPr>
        <w:t xml:space="preserve">w punkcie 1. </w:t>
      </w:r>
    </w:p>
    <w:p w14:paraId="013A93A5" w14:textId="77777777" w:rsidR="00516E92" w:rsidRDefault="004F4C40" w:rsidP="00A361B7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120" w:line="276" w:lineRule="auto"/>
        <w:ind w:left="283" w:hanging="357"/>
        <w:contextualSpacing w:val="0"/>
        <w:jc w:val="both"/>
        <w:rPr>
          <w:rFonts w:ascii="Myriad Pro" w:hAnsi="Myriad Pro" w:cs="Arial"/>
          <w:color w:val="000000"/>
          <w:sz w:val="22"/>
          <w:szCs w:val="22"/>
        </w:rPr>
      </w:pPr>
      <w:r w:rsidRPr="00731AC2">
        <w:rPr>
          <w:rFonts w:ascii="Myriad Pro" w:hAnsi="Myriad Pro" w:cs="Arial"/>
          <w:color w:val="000000"/>
          <w:sz w:val="22"/>
          <w:szCs w:val="22"/>
        </w:rPr>
        <w:t xml:space="preserve">Projekt musi być zgodny z: </w:t>
      </w:r>
    </w:p>
    <w:p w14:paraId="7C4D0F2A" w14:textId="77777777" w:rsidR="00516E92" w:rsidRDefault="004F4C40" w:rsidP="00F67CCF">
      <w:pPr>
        <w:pStyle w:val="Akapitzlist"/>
        <w:numPr>
          <w:ilvl w:val="0"/>
          <w:numId w:val="42"/>
        </w:numPr>
        <w:autoSpaceDE w:val="0"/>
        <w:autoSpaceDN w:val="0"/>
        <w:adjustRightInd w:val="0"/>
        <w:spacing w:after="61" w:line="276" w:lineRule="auto"/>
        <w:jc w:val="both"/>
        <w:rPr>
          <w:rFonts w:ascii="Myriad Pro" w:hAnsi="Myriad Pro" w:cs="Arial"/>
          <w:color w:val="000000"/>
          <w:sz w:val="22"/>
          <w:szCs w:val="22"/>
        </w:rPr>
      </w:pPr>
      <w:r w:rsidRPr="00516E92">
        <w:rPr>
          <w:rFonts w:ascii="Myriad Pro" w:hAnsi="Myriad Pro" w:cs="Arial"/>
          <w:color w:val="000000"/>
          <w:sz w:val="22"/>
          <w:szCs w:val="22"/>
        </w:rPr>
        <w:t xml:space="preserve">zasadą równości kobiet i mężczyzn, </w:t>
      </w:r>
    </w:p>
    <w:p w14:paraId="4D24B1AA" w14:textId="77777777" w:rsidR="00516E92" w:rsidRDefault="004F4C40" w:rsidP="00F67CCF">
      <w:pPr>
        <w:pStyle w:val="Akapitzlist"/>
        <w:numPr>
          <w:ilvl w:val="0"/>
          <w:numId w:val="42"/>
        </w:numPr>
        <w:autoSpaceDE w:val="0"/>
        <w:autoSpaceDN w:val="0"/>
        <w:adjustRightInd w:val="0"/>
        <w:spacing w:after="61" w:line="276" w:lineRule="auto"/>
        <w:jc w:val="both"/>
        <w:rPr>
          <w:rFonts w:ascii="Myriad Pro" w:hAnsi="Myriad Pro" w:cs="Arial"/>
          <w:color w:val="000000"/>
          <w:sz w:val="22"/>
          <w:szCs w:val="22"/>
        </w:rPr>
      </w:pPr>
      <w:r w:rsidRPr="00516E92">
        <w:rPr>
          <w:rFonts w:ascii="Myriad Pro" w:hAnsi="Myriad Pro" w:cs="Arial"/>
          <w:color w:val="000000"/>
          <w:sz w:val="22"/>
          <w:szCs w:val="22"/>
        </w:rPr>
        <w:t>zasadą równości szans i niedyskryminacji, w tym dostępności dla osób z</w:t>
      </w:r>
      <w:r w:rsidR="00516E92" w:rsidRPr="00516E92">
        <w:rPr>
          <w:rFonts w:ascii="Myriad Pro" w:hAnsi="Myriad Pro" w:cs="Arial"/>
          <w:color w:val="000000"/>
          <w:sz w:val="22"/>
          <w:szCs w:val="22"/>
          <w:lang w:val="pl-PL"/>
        </w:rPr>
        <w:t xml:space="preserve"> </w:t>
      </w:r>
      <w:r w:rsidRPr="00516E92">
        <w:rPr>
          <w:rFonts w:ascii="Myriad Pro" w:hAnsi="Myriad Pro" w:cs="Arial"/>
          <w:color w:val="000000"/>
          <w:sz w:val="22"/>
          <w:szCs w:val="22"/>
        </w:rPr>
        <w:t xml:space="preserve">niepełnosprawnościami, </w:t>
      </w:r>
    </w:p>
    <w:p w14:paraId="54C53123" w14:textId="77777777" w:rsidR="00516E92" w:rsidRDefault="004F4C40" w:rsidP="00F67CCF">
      <w:pPr>
        <w:pStyle w:val="Akapitzlist"/>
        <w:numPr>
          <w:ilvl w:val="0"/>
          <w:numId w:val="42"/>
        </w:numPr>
        <w:autoSpaceDE w:val="0"/>
        <w:autoSpaceDN w:val="0"/>
        <w:adjustRightInd w:val="0"/>
        <w:spacing w:after="61" w:line="276" w:lineRule="auto"/>
        <w:jc w:val="both"/>
        <w:rPr>
          <w:rFonts w:ascii="Myriad Pro" w:hAnsi="Myriad Pro" w:cs="Arial"/>
          <w:color w:val="000000"/>
          <w:sz w:val="22"/>
          <w:szCs w:val="22"/>
        </w:rPr>
      </w:pPr>
      <w:r w:rsidRPr="00516E92">
        <w:rPr>
          <w:rFonts w:ascii="Myriad Pro" w:hAnsi="Myriad Pro" w:cs="Arial"/>
          <w:color w:val="000000"/>
          <w:sz w:val="22"/>
          <w:szCs w:val="22"/>
        </w:rPr>
        <w:t>zasadą zrównoważonego rozwoju, w tym zasadą „nie czyń poważnych szkód” (DNSH),</w:t>
      </w:r>
    </w:p>
    <w:p w14:paraId="5435AC24" w14:textId="77777777" w:rsidR="00516E92" w:rsidRDefault="004F4C40" w:rsidP="00F67CCF">
      <w:pPr>
        <w:pStyle w:val="Akapitzlist"/>
        <w:numPr>
          <w:ilvl w:val="0"/>
          <w:numId w:val="42"/>
        </w:numPr>
        <w:autoSpaceDE w:val="0"/>
        <w:autoSpaceDN w:val="0"/>
        <w:adjustRightInd w:val="0"/>
        <w:spacing w:after="61" w:line="276" w:lineRule="auto"/>
        <w:jc w:val="both"/>
        <w:rPr>
          <w:rFonts w:ascii="Myriad Pro" w:hAnsi="Myriad Pro" w:cs="Arial"/>
          <w:color w:val="000000"/>
          <w:sz w:val="22"/>
          <w:szCs w:val="22"/>
        </w:rPr>
      </w:pPr>
      <w:r w:rsidRPr="00516E92">
        <w:rPr>
          <w:rFonts w:ascii="Myriad Pro" w:hAnsi="Myriad Pro" w:cs="Arial"/>
          <w:color w:val="000000"/>
          <w:sz w:val="22"/>
          <w:szCs w:val="22"/>
        </w:rPr>
        <w:t xml:space="preserve">Kartą Praw Podstawowych Unii Europejskiej z dnia 26 października 2012 r., </w:t>
      </w:r>
    </w:p>
    <w:p w14:paraId="12FE6C65" w14:textId="77777777" w:rsidR="00516E92" w:rsidRDefault="004F4C40" w:rsidP="00F67CCF">
      <w:pPr>
        <w:pStyle w:val="Akapitzlist"/>
        <w:numPr>
          <w:ilvl w:val="0"/>
          <w:numId w:val="42"/>
        </w:numPr>
        <w:autoSpaceDE w:val="0"/>
        <w:autoSpaceDN w:val="0"/>
        <w:adjustRightInd w:val="0"/>
        <w:spacing w:after="61" w:line="276" w:lineRule="auto"/>
        <w:jc w:val="both"/>
        <w:rPr>
          <w:rFonts w:ascii="Myriad Pro" w:hAnsi="Myriad Pro" w:cs="Arial"/>
          <w:color w:val="000000"/>
          <w:sz w:val="22"/>
          <w:szCs w:val="22"/>
        </w:rPr>
      </w:pPr>
      <w:r w:rsidRPr="00516E92">
        <w:rPr>
          <w:rFonts w:ascii="Myriad Pro" w:hAnsi="Myriad Pro" w:cs="Arial"/>
          <w:color w:val="000000"/>
          <w:sz w:val="22"/>
          <w:szCs w:val="22"/>
        </w:rPr>
        <w:t>Konwencją o Prawach Osób Niepełnosprawnych sporządzoną w Nowym Jorku dnia 13 grudnia 2006 r.,</w:t>
      </w:r>
    </w:p>
    <w:p w14:paraId="0D2F7D1C" w14:textId="2FC3001C" w:rsidR="003927AB" w:rsidRPr="00B9555C" w:rsidRDefault="004F4C40" w:rsidP="00B9555C">
      <w:pPr>
        <w:pStyle w:val="Akapitzlist"/>
        <w:numPr>
          <w:ilvl w:val="0"/>
          <w:numId w:val="42"/>
        </w:numPr>
        <w:autoSpaceDE w:val="0"/>
        <w:autoSpaceDN w:val="0"/>
        <w:adjustRightInd w:val="0"/>
        <w:spacing w:before="120" w:after="120" w:line="276" w:lineRule="auto"/>
        <w:contextualSpacing w:val="0"/>
        <w:jc w:val="both"/>
        <w:rPr>
          <w:rFonts w:ascii="Myriad Pro" w:hAnsi="Myriad Pro" w:cs="Arial"/>
          <w:color w:val="000000"/>
          <w:sz w:val="22"/>
          <w:szCs w:val="22"/>
        </w:rPr>
      </w:pPr>
      <w:r w:rsidRPr="00516E92">
        <w:rPr>
          <w:rFonts w:ascii="Myriad Pro" w:hAnsi="Myriad Pro" w:cs="Arial"/>
          <w:color w:val="000000"/>
          <w:sz w:val="22"/>
          <w:szCs w:val="22"/>
        </w:rPr>
        <w:t xml:space="preserve">standardami dostępności. </w:t>
      </w:r>
    </w:p>
    <w:p w14:paraId="5187C121" w14:textId="77777777" w:rsidR="004F4C40" w:rsidRPr="004F4C40" w:rsidRDefault="004F4C40" w:rsidP="00B9555C">
      <w:pPr>
        <w:numPr>
          <w:ilvl w:val="0"/>
          <w:numId w:val="32"/>
        </w:numPr>
        <w:autoSpaceDE w:val="0"/>
        <w:autoSpaceDN w:val="0"/>
        <w:adjustRightInd w:val="0"/>
        <w:spacing w:before="120" w:after="120" w:line="276" w:lineRule="auto"/>
        <w:ind w:left="284" w:hanging="357"/>
        <w:jc w:val="both"/>
        <w:rPr>
          <w:rFonts w:ascii="Myriad Pro" w:hAnsi="Myriad Pro" w:cs="Arial"/>
          <w:color w:val="000000"/>
          <w:sz w:val="22"/>
          <w:szCs w:val="22"/>
        </w:rPr>
      </w:pPr>
      <w:r w:rsidRPr="004F4C40">
        <w:rPr>
          <w:rFonts w:ascii="Myriad Pro" w:hAnsi="Myriad Pro" w:cs="Arial"/>
          <w:color w:val="000000"/>
          <w:sz w:val="22"/>
          <w:szCs w:val="22"/>
        </w:rPr>
        <w:t xml:space="preserve">Zasady te muszą być stosowane na etapie przygotowywania, wdrażania, monitorowania, sprawozdawczości i trwałości projektu i mogą być weryfikowane podczas kontroli. </w:t>
      </w:r>
    </w:p>
    <w:p w14:paraId="6008E814" w14:textId="77777777" w:rsidR="004F4C40" w:rsidRPr="004F4C40" w:rsidRDefault="004F4C40" w:rsidP="00F67CCF">
      <w:pPr>
        <w:numPr>
          <w:ilvl w:val="0"/>
          <w:numId w:val="32"/>
        </w:numPr>
        <w:autoSpaceDE w:val="0"/>
        <w:autoSpaceDN w:val="0"/>
        <w:adjustRightInd w:val="0"/>
        <w:spacing w:after="64" w:line="276" w:lineRule="auto"/>
        <w:ind w:left="284" w:hanging="357"/>
        <w:jc w:val="both"/>
        <w:rPr>
          <w:rFonts w:ascii="Myriad Pro" w:hAnsi="Myriad Pro" w:cs="Arial"/>
          <w:color w:val="000000"/>
          <w:sz w:val="22"/>
          <w:szCs w:val="22"/>
        </w:rPr>
      </w:pPr>
      <w:r w:rsidRPr="004F4C40">
        <w:rPr>
          <w:rFonts w:ascii="Myriad Pro" w:hAnsi="Myriad Pro" w:cs="Arial"/>
          <w:color w:val="000000"/>
          <w:sz w:val="22"/>
          <w:szCs w:val="22"/>
        </w:rPr>
        <w:t xml:space="preserve">W projektach należy dążyć do równości kobiet i mężczyzn oraz do uwzględniania aspektu i perspektywy płci, a także do zapobiegania wszelakiej dyskryminacji ze względu na płeć, rasę lub pochodzenie etniczne, religię lub światopogląd, niepełnosprawność, wiek lub orientację seksualną. W szczególności należy wziąć pod uwagę zapewnienie dostępności dla osób z niepełnosprawnościami. </w:t>
      </w:r>
    </w:p>
    <w:p w14:paraId="50BC1FFB" w14:textId="768873D9" w:rsidR="004F4C40" w:rsidRDefault="004F4C40" w:rsidP="00F67CCF">
      <w:pPr>
        <w:numPr>
          <w:ilvl w:val="0"/>
          <w:numId w:val="32"/>
        </w:numPr>
        <w:autoSpaceDE w:val="0"/>
        <w:autoSpaceDN w:val="0"/>
        <w:adjustRightInd w:val="0"/>
        <w:spacing w:line="276" w:lineRule="auto"/>
        <w:ind w:left="284" w:hanging="357"/>
        <w:jc w:val="both"/>
        <w:rPr>
          <w:rFonts w:ascii="Myriad Pro" w:hAnsi="Myriad Pro" w:cs="Arial"/>
          <w:color w:val="000000"/>
          <w:sz w:val="22"/>
          <w:szCs w:val="22"/>
        </w:rPr>
      </w:pPr>
      <w:r w:rsidRPr="004F4C40">
        <w:rPr>
          <w:rFonts w:ascii="Myriad Pro" w:hAnsi="Myriad Pro" w:cs="Arial"/>
          <w:color w:val="000000"/>
          <w:sz w:val="22"/>
          <w:szCs w:val="22"/>
        </w:rPr>
        <w:t xml:space="preserve">W przypadku rażących lub notorycznych naruszeń zasad horyzontalnych lub standardów dostępności lub uchylania się beneficjenta od realizacji działań naprawczych, część lub całość wydatków projektu może zostać uznana za niekwalifikowalne. </w:t>
      </w:r>
    </w:p>
    <w:p w14:paraId="6BD146DD" w14:textId="77777777" w:rsidR="002235FA" w:rsidRPr="004F4C40" w:rsidRDefault="002235FA" w:rsidP="002235FA">
      <w:pPr>
        <w:autoSpaceDE w:val="0"/>
        <w:autoSpaceDN w:val="0"/>
        <w:adjustRightInd w:val="0"/>
        <w:spacing w:line="276" w:lineRule="auto"/>
        <w:ind w:left="284"/>
        <w:jc w:val="both"/>
        <w:rPr>
          <w:rFonts w:ascii="Myriad Pro" w:hAnsi="Myriad Pro" w:cs="Arial"/>
          <w:color w:val="000000"/>
          <w:sz w:val="22"/>
          <w:szCs w:val="22"/>
        </w:rPr>
      </w:pPr>
    </w:p>
    <w:p w14:paraId="10F1DBCF" w14:textId="039F485D" w:rsidR="00463BAA" w:rsidRPr="00731AC2" w:rsidRDefault="00463BAA" w:rsidP="00A80449">
      <w:pPr>
        <w:pStyle w:val="Styl5"/>
      </w:pPr>
      <w:bookmarkStart w:id="440" w:name="_Toc180146801"/>
      <w:bookmarkStart w:id="441" w:name="_Toc230335930"/>
      <w:r w:rsidRPr="00731AC2">
        <w:t>Informacja i promocja projektu</w:t>
      </w:r>
      <w:bookmarkEnd w:id="440"/>
      <w:bookmarkEnd w:id="441"/>
    </w:p>
    <w:p w14:paraId="310E1A4D" w14:textId="77777777" w:rsidR="002235FA" w:rsidRPr="002235FA" w:rsidRDefault="002235FA" w:rsidP="002235FA">
      <w:pPr>
        <w:pStyle w:val="Akapitzlist"/>
        <w:autoSpaceDE w:val="0"/>
        <w:autoSpaceDN w:val="0"/>
        <w:adjustRightInd w:val="0"/>
        <w:spacing w:after="61" w:line="276" w:lineRule="auto"/>
        <w:ind w:left="284"/>
        <w:jc w:val="both"/>
        <w:rPr>
          <w:rFonts w:ascii="Myriad Pro" w:hAnsi="Myriad Pro" w:cs="Arial"/>
          <w:color w:val="000000"/>
          <w:sz w:val="22"/>
          <w:szCs w:val="22"/>
        </w:rPr>
      </w:pPr>
    </w:p>
    <w:p w14:paraId="5E751EEA" w14:textId="1AE812AA" w:rsidR="00BA14B3" w:rsidRPr="00A361B7" w:rsidRDefault="00463BAA" w:rsidP="00A361B7">
      <w:pPr>
        <w:pStyle w:val="Akapitzlist"/>
        <w:numPr>
          <w:ilvl w:val="0"/>
          <w:numId w:val="33"/>
        </w:numPr>
        <w:autoSpaceDE w:val="0"/>
        <w:autoSpaceDN w:val="0"/>
        <w:adjustRightInd w:val="0"/>
        <w:spacing w:before="120" w:after="120" w:line="276" w:lineRule="auto"/>
        <w:ind w:left="284" w:hanging="357"/>
        <w:contextualSpacing w:val="0"/>
        <w:jc w:val="both"/>
        <w:rPr>
          <w:rFonts w:ascii="Myriad Pro" w:hAnsi="Myriad Pro" w:cs="Arial"/>
          <w:color w:val="000000"/>
          <w:sz w:val="22"/>
          <w:szCs w:val="22"/>
        </w:rPr>
      </w:pPr>
      <w:r w:rsidRPr="00731AC2">
        <w:rPr>
          <w:rFonts w:ascii="Myriad Pro" w:hAnsi="Myriad Pro" w:cs="Arial"/>
          <w:color w:val="000000"/>
          <w:sz w:val="22"/>
          <w:szCs w:val="22"/>
          <w:lang w:val="pl-PL"/>
        </w:rPr>
        <w:t>Beneficjent ma</w:t>
      </w:r>
      <w:r w:rsidRPr="00731AC2">
        <w:rPr>
          <w:rFonts w:ascii="Myriad Pro" w:hAnsi="Myriad Pro" w:cs="Arial"/>
          <w:color w:val="000000"/>
          <w:sz w:val="22"/>
          <w:szCs w:val="22"/>
        </w:rPr>
        <w:t xml:space="preserve"> obowiązek informowania opinii publicznej, uczestników i odbiorców ostatecznych projektu o uzyskanym dofinansowaniu. Wszelkie informacje w tym zakresie znajdują się w </w:t>
      </w:r>
      <w:r w:rsidRPr="003F2595">
        <w:rPr>
          <w:rFonts w:ascii="Myriad Pro" w:hAnsi="Myriad Pro" w:cs="Arial"/>
          <w:color w:val="000000" w:themeColor="text1"/>
          <w:sz w:val="22"/>
          <w:szCs w:val="22"/>
        </w:rPr>
        <w:t>„Podręczniku wnioskodawcy i beneficjenta Funduszy Europejskich na lata 2021-2027 w zakresie informacji i promocji" oraz na stronie internetowej Programu w dziale Zasady komunikacji.</w:t>
      </w:r>
      <w:r w:rsidRPr="00731AC2">
        <w:rPr>
          <w:rFonts w:ascii="Myriad Pro" w:hAnsi="Myriad Pro" w:cs="Arial"/>
          <w:color w:val="000000"/>
          <w:sz w:val="22"/>
          <w:szCs w:val="22"/>
        </w:rPr>
        <w:t xml:space="preserve"> Przed realizacją projektu powinni się Państwo zapoznać z tymi zasadami. </w:t>
      </w:r>
    </w:p>
    <w:p w14:paraId="1EF83DA4" w14:textId="4BBCE3CC" w:rsidR="00BA14B3" w:rsidRPr="00A361B7" w:rsidRDefault="00463BAA" w:rsidP="00A361B7">
      <w:pPr>
        <w:pStyle w:val="Akapitzlist"/>
        <w:numPr>
          <w:ilvl w:val="0"/>
          <w:numId w:val="33"/>
        </w:numPr>
        <w:autoSpaceDE w:val="0"/>
        <w:autoSpaceDN w:val="0"/>
        <w:adjustRightInd w:val="0"/>
        <w:spacing w:before="120" w:after="120" w:line="276" w:lineRule="auto"/>
        <w:ind w:left="284" w:hanging="357"/>
        <w:contextualSpacing w:val="0"/>
        <w:jc w:val="both"/>
        <w:rPr>
          <w:rFonts w:ascii="Myriad Pro" w:hAnsi="Myriad Pro" w:cs="Arial"/>
          <w:color w:val="000000"/>
          <w:sz w:val="22"/>
          <w:szCs w:val="22"/>
        </w:rPr>
      </w:pPr>
      <w:r w:rsidRPr="00731AC2">
        <w:rPr>
          <w:rFonts w:ascii="Myriad Pro" w:hAnsi="Myriad Pro" w:cs="Arial"/>
          <w:color w:val="000000"/>
          <w:sz w:val="22"/>
          <w:szCs w:val="22"/>
        </w:rPr>
        <w:t xml:space="preserve">Działania informacyjne i promocyjne jako element projektu realizowanego ze środków programu FEPZ podlegają kontroli zarówno na etapie planowania oraz na etapie realizacji i trwałości projektu. </w:t>
      </w:r>
    </w:p>
    <w:p w14:paraId="0C155789" w14:textId="0D1BE013" w:rsidR="00A361B7" w:rsidRPr="00351F7B" w:rsidRDefault="00463BAA" w:rsidP="00236930">
      <w:pPr>
        <w:pStyle w:val="Akapitzlist"/>
        <w:numPr>
          <w:ilvl w:val="0"/>
          <w:numId w:val="33"/>
        </w:numPr>
        <w:autoSpaceDE w:val="0"/>
        <w:autoSpaceDN w:val="0"/>
        <w:adjustRightInd w:val="0"/>
        <w:spacing w:before="120" w:after="120" w:line="276" w:lineRule="auto"/>
        <w:ind w:left="284" w:hanging="357"/>
        <w:contextualSpacing w:val="0"/>
        <w:jc w:val="both"/>
        <w:rPr>
          <w:rFonts w:ascii="Myriad Pro" w:hAnsi="Myriad Pro" w:cs="Arial"/>
          <w:color w:val="000000"/>
          <w:sz w:val="22"/>
          <w:szCs w:val="22"/>
        </w:rPr>
      </w:pPr>
      <w:r w:rsidRPr="00731AC2">
        <w:rPr>
          <w:rFonts w:ascii="Myriad Pro" w:hAnsi="Myriad Pro" w:cs="Arial"/>
          <w:color w:val="000000"/>
          <w:sz w:val="22"/>
          <w:szCs w:val="22"/>
        </w:rPr>
        <w:t xml:space="preserve">Niewypełnienie obowiązków może skutkować pomniejszeniem dofinansowania zgodnie z zapisami umowy o </w:t>
      </w:r>
      <w:r w:rsidR="00971A30">
        <w:rPr>
          <w:rFonts w:ascii="Myriad Pro" w:hAnsi="Myriad Pro" w:cs="Arial"/>
          <w:color w:val="000000"/>
          <w:sz w:val="22"/>
          <w:szCs w:val="22"/>
          <w:lang w:val="pl-PL"/>
        </w:rPr>
        <w:t>wsparcie.</w:t>
      </w:r>
    </w:p>
    <w:p w14:paraId="7B856EDE" w14:textId="3C62D3B0" w:rsidR="003C1A90" w:rsidRPr="00731AC2" w:rsidRDefault="003C1A90" w:rsidP="00236930">
      <w:pPr>
        <w:pStyle w:val="RozdziaRK"/>
        <w:jc w:val="both"/>
      </w:pPr>
      <w:bookmarkStart w:id="442" w:name="_Toc191378045"/>
      <w:bookmarkStart w:id="443" w:name="_Toc191555152"/>
      <w:bookmarkStart w:id="444" w:name="_Toc13485015"/>
      <w:bookmarkStart w:id="445" w:name="_Toc13562639"/>
      <w:bookmarkStart w:id="446" w:name="_Toc13485016"/>
      <w:bookmarkStart w:id="447" w:name="_Toc13562640"/>
      <w:bookmarkStart w:id="448" w:name="_Toc180146802"/>
      <w:bookmarkStart w:id="449" w:name="_Toc230335931"/>
      <w:bookmarkEnd w:id="442"/>
      <w:bookmarkEnd w:id="443"/>
      <w:bookmarkEnd w:id="444"/>
      <w:bookmarkEnd w:id="445"/>
      <w:bookmarkEnd w:id="446"/>
      <w:bookmarkEnd w:id="447"/>
      <w:r w:rsidRPr="00731AC2">
        <w:lastRenderedPageBreak/>
        <w:t>Pozostałe informacje</w:t>
      </w:r>
      <w:bookmarkEnd w:id="414"/>
      <w:bookmarkEnd w:id="448"/>
      <w:bookmarkEnd w:id="449"/>
    </w:p>
    <w:p w14:paraId="48FB4065" w14:textId="0522FDB0" w:rsidR="003C1A90" w:rsidRPr="00731AC2" w:rsidRDefault="00F13330" w:rsidP="00A80449">
      <w:pPr>
        <w:pStyle w:val="Styl5"/>
      </w:pPr>
      <w:bookmarkStart w:id="450" w:name="_Toc420929475"/>
      <w:bookmarkStart w:id="451" w:name="_Toc425140377"/>
      <w:r>
        <w:rPr>
          <w:lang w:val="pl-PL"/>
        </w:rPr>
        <w:t xml:space="preserve"> </w:t>
      </w:r>
      <w:bookmarkStart w:id="452" w:name="_Toc180146803"/>
      <w:bookmarkStart w:id="453" w:name="_Toc230335932"/>
      <w:r w:rsidR="003C1A90" w:rsidRPr="00731AC2">
        <w:t>Kontakt</w:t>
      </w:r>
      <w:bookmarkEnd w:id="452"/>
      <w:bookmarkEnd w:id="453"/>
      <w:r w:rsidR="003C1A90" w:rsidRPr="00731AC2">
        <w:t xml:space="preserve"> </w:t>
      </w:r>
      <w:bookmarkEnd w:id="450"/>
      <w:bookmarkEnd w:id="451"/>
    </w:p>
    <w:p w14:paraId="69E2455F" w14:textId="3E9F9E4B" w:rsidR="003C1A90" w:rsidRPr="00F627D2" w:rsidRDefault="003C1A90" w:rsidP="00A361B7">
      <w:pPr>
        <w:spacing w:before="120" w:after="120" w:line="276" w:lineRule="auto"/>
        <w:ind w:left="360"/>
        <w:jc w:val="both"/>
        <w:rPr>
          <w:rFonts w:ascii="Myriad Pro" w:hAnsi="Myriad Pro" w:cs="Arial"/>
          <w:sz w:val="22"/>
          <w:szCs w:val="22"/>
        </w:rPr>
      </w:pPr>
      <w:bookmarkStart w:id="454" w:name="_Toc421012130"/>
      <w:bookmarkStart w:id="455" w:name="_Toc421602891"/>
      <w:r w:rsidRPr="00F627D2">
        <w:rPr>
          <w:rFonts w:ascii="Myriad Pro" w:hAnsi="Myriad Pro" w:cs="Arial"/>
          <w:sz w:val="22"/>
          <w:szCs w:val="22"/>
        </w:rPr>
        <w:t>ION udziela wyjaśnień w kwestiach dotyczących naboru i odpowiedzi na zapytania indywidualnie:</w:t>
      </w:r>
    </w:p>
    <w:p w14:paraId="288C2FD2" w14:textId="5175CBB1" w:rsidR="003C1A90" w:rsidRPr="00731AC2" w:rsidRDefault="003C1A90" w:rsidP="00A361B7">
      <w:pPr>
        <w:numPr>
          <w:ilvl w:val="0"/>
          <w:numId w:val="4"/>
        </w:numPr>
        <w:spacing w:before="120" w:after="120" w:line="276" w:lineRule="auto"/>
        <w:ind w:left="709" w:hanging="357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telefonicznie</w:t>
      </w:r>
      <w:r w:rsidRPr="00731AC2">
        <w:rPr>
          <w:rFonts w:ascii="Myriad Pro" w:hAnsi="Myriad Pro" w:cs="Arial"/>
          <w:noProof/>
          <w:sz w:val="22"/>
          <w:szCs w:val="22"/>
        </w:rPr>
        <w:t xml:space="preserve"> pod numerem telefonu: </w:t>
      </w:r>
      <w:r w:rsidR="00F00A01" w:rsidRPr="00731AC2">
        <w:rPr>
          <w:rFonts w:ascii="Myriad Pro" w:hAnsi="Myriad Pro" w:cs="Arial"/>
          <w:noProof/>
          <w:sz w:val="22"/>
          <w:szCs w:val="22"/>
        </w:rPr>
        <w:t>91</w:t>
      </w:r>
      <w:r w:rsidR="002B50A1">
        <w:rPr>
          <w:rFonts w:ascii="Myriad Pro" w:hAnsi="Myriad Pro" w:cs="Arial"/>
          <w:noProof/>
          <w:sz w:val="22"/>
          <w:szCs w:val="22"/>
        </w:rPr>
        <w:t> </w:t>
      </w:r>
      <w:r w:rsidR="00F00A01" w:rsidRPr="00731AC2">
        <w:rPr>
          <w:rFonts w:ascii="Myriad Pro" w:hAnsi="Myriad Pro" w:cs="Arial"/>
          <w:noProof/>
          <w:sz w:val="22"/>
          <w:szCs w:val="22"/>
        </w:rPr>
        <w:t>454</w:t>
      </w:r>
      <w:r w:rsidR="002B50A1">
        <w:rPr>
          <w:rFonts w:ascii="Myriad Pro" w:hAnsi="Myriad Pro" w:cs="Arial"/>
          <w:noProof/>
          <w:sz w:val="22"/>
          <w:szCs w:val="22"/>
        </w:rPr>
        <w:t xml:space="preserve"> </w:t>
      </w:r>
      <w:r w:rsidR="00F00A01" w:rsidRPr="00731AC2">
        <w:rPr>
          <w:rFonts w:ascii="Myriad Pro" w:hAnsi="Myriad Pro" w:cs="Arial"/>
          <w:noProof/>
          <w:sz w:val="22"/>
          <w:szCs w:val="22"/>
        </w:rPr>
        <w:t>2550</w:t>
      </w:r>
      <w:r w:rsidR="00F627D2">
        <w:rPr>
          <w:rFonts w:ascii="Myriad Pro" w:hAnsi="Myriad Pro" w:cs="Arial"/>
          <w:noProof/>
          <w:sz w:val="22"/>
          <w:szCs w:val="22"/>
        </w:rPr>
        <w:t>;</w:t>
      </w:r>
    </w:p>
    <w:p w14:paraId="7027A22E" w14:textId="1C01D5A8" w:rsidR="003C1A90" w:rsidRPr="00731AC2" w:rsidRDefault="003C1A90" w:rsidP="00A361B7">
      <w:pPr>
        <w:numPr>
          <w:ilvl w:val="0"/>
          <w:numId w:val="4"/>
        </w:numPr>
        <w:spacing w:before="120" w:after="120" w:line="276" w:lineRule="auto"/>
        <w:ind w:left="709" w:hanging="357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na adres pocz</w:t>
      </w:r>
      <w:r w:rsidRPr="00731AC2">
        <w:rPr>
          <w:rFonts w:ascii="Myriad Pro" w:hAnsi="Myriad Pro" w:cs="Arial"/>
          <w:noProof/>
          <w:sz w:val="22"/>
          <w:szCs w:val="22"/>
        </w:rPr>
        <w:t>ty elektroniczn</w:t>
      </w:r>
      <w:r w:rsidR="00126039">
        <w:rPr>
          <w:rFonts w:ascii="Myriad Pro" w:hAnsi="Myriad Pro" w:cs="Arial"/>
          <w:noProof/>
          <w:sz w:val="22"/>
          <w:szCs w:val="22"/>
        </w:rPr>
        <w:t>ej</w:t>
      </w:r>
      <w:r w:rsidR="00F627D2">
        <w:rPr>
          <w:rFonts w:ascii="Myriad Pro" w:hAnsi="Myriad Pro" w:cs="Arial"/>
          <w:noProof/>
          <w:sz w:val="22"/>
          <w:szCs w:val="22"/>
        </w:rPr>
        <w:t xml:space="preserve"> </w:t>
      </w:r>
      <w:hyperlink r:id="rId98" w:history="1">
        <w:r w:rsidR="002A7163" w:rsidRPr="00F65229">
          <w:rPr>
            <w:rStyle w:val="Hipercze"/>
            <w:rFonts w:ascii="Myriad Pro" w:hAnsi="Myriad Pro"/>
            <w:sz w:val="22"/>
          </w:rPr>
          <w:t>fepz.14.4@wzp.pl</w:t>
        </w:r>
      </w:hyperlink>
      <w:r w:rsidR="00F627D2">
        <w:rPr>
          <w:rStyle w:val="Hipercze"/>
          <w:rFonts w:ascii="Myriad Pro" w:hAnsi="Myriad Pro"/>
          <w:sz w:val="22"/>
        </w:rPr>
        <w:t>.</w:t>
      </w:r>
    </w:p>
    <w:p w14:paraId="71D99279" w14:textId="77777777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bookmarkStart w:id="456" w:name="_Toc425140378"/>
      <w:bookmarkEnd w:id="454"/>
      <w:bookmarkEnd w:id="455"/>
    </w:p>
    <w:p w14:paraId="42D51C20" w14:textId="643A080D" w:rsidR="003C1A90" w:rsidRPr="00731AC2" w:rsidRDefault="00F00A01" w:rsidP="00A80449">
      <w:pPr>
        <w:pStyle w:val="Styl5"/>
      </w:pPr>
      <w:bookmarkStart w:id="457" w:name="_Toc180146804"/>
      <w:bookmarkStart w:id="458" w:name="_Toc230335933"/>
      <w:r w:rsidRPr="00731AC2">
        <w:t>Unieważnienie postępowania</w:t>
      </w:r>
      <w:bookmarkEnd w:id="457"/>
      <w:bookmarkEnd w:id="458"/>
    </w:p>
    <w:p w14:paraId="0920E7CB" w14:textId="77777777" w:rsidR="009041F1" w:rsidRDefault="009041F1" w:rsidP="00236930">
      <w:pPr>
        <w:pStyle w:val="Akapitzlist"/>
        <w:autoSpaceDE w:val="0"/>
        <w:autoSpaceDN w:val="0"/>
        <w:adjustRightInd w:val="0"/>
        <w:spacing w:after="80" w:line="276" w:lineRule="auto"/>
        <w:ind w:left="284"/>
        <w:jc w:val="both"/>
        <w:rPr>
          <w:rFonts w:ascii="Myriad Pro" w:hAnsi="Myriad Pro" w:cs="Arial"/>
          <w:color w:val="000000"/>
          <w:sz w:val="22"/>
          <w:szCs w:val="22"/>
        </w:rPr>
      </w:pPr>
      <w:bookmarkStart w:id="459" w:name="_Toc430850059"/>
      <w:bookmarkStart w:id="460" w:name="_Toc430850060"/>
      <w:bookmarkStart w:id="461" w:name="_Toc13562647"/>
      <w:bookmarkEnd w:id="459"/>
      <w:bookmarkEnd w:id="460"/>
      <w:bookmarkEnd w:id="461"/>
    </w:p>
    <w:p w14:paraId="372D64AE" w14:textId="7E623D41" w:rsidR="00F00A01" w:rsidRPr="009041F1" w:rsidRDefault="00F00A01" w:rsidP="00F67CCF">
      <w:pPr>
        <w:pStyle w:val="Akapitzlist"/>
        <w:numPr>
          <w:ilvl w:val="2"/>
          <w:numId w:val="36"/>
        </w:numPr>
        <w:autoSpaceDE w:val="0"/>
        <w:autoSpaceDN w:val="0"/>
        <w:adjustRightInd w:val="0"/>
        <w:spacing w:after="80" w:line="276" w:lineRule="auto"/>
        <w:ind w:left="426" w:hanging="426"/>
        <w:jc w:val="both"/>
        <w:rPr>
          <w:rFonts w:ascii="Myriad Pro" w:hAnsi="Myriad Pro" w:cs="Arial"/>
          <w:color w:val="000000"/>
          <w:sz w:val="22"/>
          <w:szCs w:val="22"/>
        </w:rPr>
      </w:pPr>
      <w:r w:rsidRPr="009041F1">
        <w:rPr>
          <w:rFonts w:ascii="Myriad Pro" w:hAnsi="Myriad Pro" w:cs="Arial"/>
          <w:color w:val="000000"/>
          <w:sz w:val="22"/>
          <w:szCs w:val="22"/>
        </w:rPr>
        <w:t xml:space="preserve">Postępowanie może zostać unieważnione w następujących przypadkach: </w:t>
      </w:r>
    </w:p>
    <w:p w14:paraId="1EAF8D6C" w14:textId="477EFABB" w:rsidR="00F00A01" w:rsidRPr="00731AC2" w:rsidRDefault="00F00A01" w:rsidP="00F67CCF">
      <w:pPr>
        <w:pStyle w:val="Akapitzlist"/>
        <w:numPr>
          <w:ilvl w:val="0"/>
          <w:numId w:val="34"/>
        </w:numPr>
        <w:autoSpaceDE w:val="0"/>
        <w:autoSpaceDN w:val="0"/>
        <w:adjustRightInd w:val="0"/>
        <w:spacing w:after="80" w:line="276" w:lineRule="auto"/>
        <w:ind w:left="284" w:firstLine="142"/>
        <w:jc w:val="both"/>
        <w:rPr>
          <w:rFonts w:ascii="Myriad Pro" w:hAnsi="Myriad Pro" w:cs="Arial"/>
          <w:color w:val="000000"/>
          <w:sz w:val="22"/>
          <w:szCs w:val="22"/>
        </w:rPr>
      </w:pPr>
      <w:r w:rsidRPr="00731AC2">
        <w:rPr>
          <w:rFonts w:ascii="Myriad Pro" w:hAnsi="Myriad Pro" w:cs="Arial"/>
          <w:color w:val="000000"/>
          <w:sz w:val="22"/>
          <w:szCs w:val="22"/>
        </w:rPr>
        <w:t xml:space="preserve">w terminie składania wniosków o </w:t>
      </w:r>
      <w:r w:rsidR="00A20370">
        <w:rPr>
          <w:rFonts w:ascii="Myriad Pro" w:hAnsi="Myriad Pro" w:cs="Arial"/>
          <w:color w:val="000000"/>
          <w:sz w:val="22"/>
          <w:szCs w:val="22"/>
          <w:lang w:val="pl-PL"/>
        </w:rPr>
        <w:t xml:space="preserve">wsparcie </w:t>
      </w:r>
      <w:r w:rsidRPr="00731AC2">
        <w:rPr>
          <w:rFonts w:ascii="Myriad Pro" w:hAnsi="Myriad Pro" w:cs="Arial"/>
          <w:color w:val="000000"/>
          <w:sz w:val="22"/>
          <w:szCs w:val="22"/>
        </w:rPr>
        <w:t xml:space="preserve">nie złożono żadnego wniosku, </w:t>
      </w:r>
    </w:p>
    <w:p w14:paraId="5F4BCD7A" w14:textId="4C161F53" w:rsidR="00F00A01" w:rsidRPr="00731AC2" w:rsidRDefault="00F00A01" w:rsidP="00F67CCF">
      <w:pPr>
        <w:pStyle w:val="Akapitzlist"/>
        <w:numPr>
          <w:ilvl w:val="0"/>
          <w:numId w:val="34"/>
        </w:numPr>
        <w:autoSpaceDE w:val="0"/>
        <w:autoSpaceDN w:val="0"/>
        <w:adjustRightInd w:val="0"/>
        <w:spacing w:after="80" w:line="276" w:lineRule="auto"/>
        <w:ind w:left="284" w:firstLine="142"/>
        <w:jc w:val="both"/>
        <w:rPr>
          <w:rFonts w:ascii="Myriad Pro" w:hAnsi="Myriad Pro" w:cs="Arial"/>
          <w:color w:val="000000"/>
          <w:sz w:val="22"/>
          <w:szCs w:val="22"/>
        </w:rPr>
      </w:pPr>
      <w:r w:rsidRPr="00731AC2">
        <w:rPr>
          <w:rFonts w:ascii="Myriad Pro" w:hAnsi="Myriad Pro" w:cs="Arial"/>
          <w:color w:val="000000"/>
          <w:sz w:val="22"/>
          <w:szCs w:val="22"/>
          <w:lang w:val="pl-PL"/>
        </w:rPr>
        <w:t>w</w:t>
      </w:r>
      <w:proofErr w:type="spellStart"/>
      <w:r w:rsidRPr="00731AC2">
        <w:rPr>
          <w:rFonts w:ascii="Myriad Pro" w:hAnsi="Myriad Pro" w:cs="Arial"/>
          <w:color w:val="000000"/>
          <w:sz w:val="22"/>
          <w:szCs w:val="22"/>
        </w:rPr>
        <w:t>ystąpiła</w:t>
      </w:r>
      <w:proofErr w:type="spellEnd"/>
      <w:r w:rsidRPr="00731AC2">
        <w:rPr>
          <w:rFonts w:ascii="Myriad Pro" w:hAnsi="Myriad Pro" w:cs="Arial"/>
          <w:color w:val="000000"/>
          <w:sz w:val="22"/>
          <w:szCs w:val="22"/>
        </w:rPr>
        <w:t xml:space="preserve"> istotna zmiana okoliczności powodująca, że wybór projektów do </w:t>
      </w:r>
      <w:r w:rsidR="00A20370">
        <w:rPr>
          <w:rFonts w:ascii="Myriad Pro" w:hAnsi="Myriad Pro" w:cs="Arial"/>
          <w:color w:val="000000"/>
          <w:sz w:val="22"/>
          <w:szCs w:val="22"/>
          <w:lang w:val="pl-PL"/>
        </w:rPr>
        <w:t>udzielenia wsparcia</w:t>
      </w:r>
      <w:r w:rsidRPr="00731AC2">
        <w:rPr>
          <w:rFonts w:ascii="Myriad Pro" w:hAnsi="Myriad Pro" w:cs="Arial"/>
          <w:color w:val="000000"/>
          <w:sz w:val="22"/>
          <w:szCs w:val="22"/>
        </w:rPr>
        <w:t xml:space="preserve"> nie leży w interesie publicznym, czego nie można było wcześniej przewidzieć, </w:t>
      </w:r>
    </w:p>
    <w:p w14:paraId="71FC38D6" w14:textId="2A9CB11F" w:rsidR="004E414A" w:rsidRPr="00A361B7" w:rsidRDefault="00F00A01" w:rsidP="00A361B7">
      <w:pPr>
        <w:pStyle w:val="Akapitzlist"/>
        <w:numPr>
          <w:ilvl w:val="0"/>
          <w:numId w:val="34"/>
        </w:numPr>
        <w:autoSpaceDE w:val="0"/>
        <w:autoSpaceDN w:val="0"/>
        <w:adjustRightInd w:val="0"/>
        <w:spacing w:before="120" w:after="120" w:line="276" w:lineRule="auto"/>
        <w:ind w:left="284" w:firstLine="142"/>
        <w:contextualSpacing w:val="0"/>
        <w:jc w:val="both"/>
        <w:rPr>
          <w:rFonts w:ascii="Myriad Pro" w:hAnsi="Myriad Pro" w:cs="Arial"/>
          <w:color w:val="000000"/>
          <w:sz w:val="22"/>
          <w:szCs w:val="22"/>
        </w:rPr>
      </w:pPr>
      <w:r w:rsidRPr="00731AC2">
        <w:rPr>
          <w:rFonts w:ascii="Myriad Pro" w:hAnsi="Myriad Pro" w:cs="Arial"/>
          <w:color w:val="000000"/>
          <w:sz w:val="22"/>
          <w:szCs w:val="22"/>
        </w:rPr>
        <w:t xml:space="preserve">postępowanie obarczone jest niemożliwą do usunięcia wadą prawną. </w:t>
      </w:r>
    </w:p>
    <w:p w14:paraId="13B3EF90" w14:textId="0B66D306" w:rsidR="006278FF" w:rsidRPr="00A20370" w:rsidRDefault="006278FF" w:rsidP="00A361B7">
      <w:pPr>
        <w:pStyle w:val="Akapitzlist"/>
        <w:numPr>
          <w:ilvl w:val="2"/>
          <w:numId w:val="36"/>
        </w:numPr>
        <w:autoSpaceDE w:val="0"/>
        <w:autoSpaceDN w:val="0"/>
        <w:adjustRightInd w:val="0"/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color w:val="000000"/>
          <w:sz w:val="22"/>
          <w:szCs w:val="22"/>
        </w:rPr>
      </w:pPr>
      <w:r w:rsidRPr="0073207A">
        <w:rPr>
          <w:rFonts w:ascii="Myriad Pro" w:hAnsi="Myriad Pro" w:cs="Arial"/>
          <w:color w:val="000000"/>
          <w:sz w:val="22"/>
          <w:szCs w:val="22"/>
        </w:rPr>
        <w:t>Nabór zostanie anulowany również w przypadku wycofania wszystkich złożonych wniosków o</w:t>
      </w:r>
      <w:r w:rsidR="003C33FB">
        <w:rPr>
          <w:rFonts w:ascii="Myriad Pro" w:hAnsi="Myriad Pro" w:cs="Arial"/>
          <w:color w:val="000000"/>
          <w:sz w:val="22"/>
          <w:szCs w:val="22"/>
          <w:lang w:val="pl-PL"/>
        </w:rPr>
        <w:t> </w:t>
      </w:r>
      <w:r w:rsidR="00A20370">
        <w:rPr>
          <w:rFonts w:ascii="Myriad Pro" w:hAnsi="Myriad Pro" w:cs="Arial"/>
          <w:color w:val="000000"/>
          <w:sz w:val="22"/>
          <w:szCs w:val="22"/>
          <w:lang w:val="pl-PL"/>
        </w:rPr>
        <w:t>wsparci</w:t>
      </w:r>
      <w:r w:rsidRPr="0073207A">
        <w:rPr>
          <w:rFonts w:ascii="Myriad Pro" w:hAnsi="Myriad Pro" w:cs="Arial"/>
          <w:color w:val="000000"/>
          <w:sz w:val="22"/>
          <w:szCs w:val="22"/>
        </w:rPr>
        <w:t xml:space="preserve">e. Informacja o anulowaniu naboru zostanie zamieszczona na stronie internetowej </w:t>
      </w:r>
      <w:r w:rsidR="0073207A">
        <w:rPr>
          <w:rFonts w:ascii="Myriad Pro" w:hAnsi="Myriad Pro" w:cs="Arial"/>
          <w:color w:val="000000" w:themeColor="text1"/>
          <w:sz w:val="22"/>
          <w:szCs w:val="22"/>
          <w:lang w:val="pl-PL"/>
        </w:rPr>
        <w:t>FEPZ</w:t>
      </w:r>
      <w:r w:rsidRPr="0073207A">
        <w:rPr>
          <w:rFonts w:ascii="Myriad Pro" w:hAnsi="Myriad Pro" w:cs="Arial"/>
          <w:color w:val="0000FF"/>
          <w:sz w:val="22"/>
          <w:szCs w:val="22"/>
        </w:rPr>
        <w:t xml:space="preserve"> </w:t>
      </w:r>
      <w:r w:rsidRPr="0073207A">
        <w:rPr>
          <w:rFonts w:ascii="Myriad Pro" w:hAnsi="Myriad Pro" w:cs="Arial"/>
          <w:color w:val="000000"/>
          <w:sz w:val="22"/>
          <w:szCs w:val="22"/>
        </w:rPr>
        <w:t>oraz na portalu</w:t>
      </w:r>
      <w:r w:rsidR="0073207A" w:rsidRPr="0073207A">
        <w:rPr>
          <w:rFonts w:ascii="Myriad Pro" w:hAnsi="Myriad Pro" w:cs="Arial"/>
          <w:color w:val="000000"/>
          <w:sz w:val="22"/>
          <w:szCs w:val="22"/>
          <w:lang w:val="pl-PL"/>
        </w:rPr>
        <w:t>.</w:t>
      </w:r>
    </w:p>
    <w:p w14:paraId="2A22D0D5" w14:textId="77777777" w:rsidR="00A20370" w:rsidRPr="0073207A" w:rsidRDefault="00A20370" w:rsidP="00236930">
      <w:pPr>
        <w:pStyle w:val="Akapitzlist"/>
        <w:autoSpaceDE w:val="0"/>
        <w:autoSpaceDN w:val="0"/>
        <w:adjustRightInd w:val="0"/>
        <w:spacing w:after="80" w:line="276" w:lineRule="auto"/>
        <w:ind w:left="426"/>
        <w:jc w:val="both"/>
        <w:rPr>
          <w:rFonts w:ascii="Myriad Pro" w:hAnsi="Myriad Pro" w:cs="Arial"/>
          <w:color w:val="000000"/>
          <w:sz w:val="22"/>
          <w:szCs w:val="22"/>
        </w:rPr>
      </w:pPr>
    </w:p>
    <w:p w14:paraId="4346856B" w14:textId="6887CC64" w:rsidR="003C1A90" w:rsidRPr="00731AC2" w:rsidRDefault="003C1A90" w:rsidP="00A80449">
      <w:pPr>
        <w:pStyle w:val="Styl5"/>
      </w:pPr>
      <w:bookmarkStart w:id="462" w:name="_Toc180146805"/>
      <w:bookmarkStart w:id="463" w:name="_Toc230335934"/>
      <w:r w:rsidRPr="00731AC2">
        <w:t>Rzecznik Funduszy Europejskich</w:t>
      </w:r>
      <w:bookmarkEnd w:id="462"/>
      <w:bookmarkEnd w:id="463"/>
      <w:r w:rsidRPr="00731AC2">
        <w:t xml:space="preserve"> </w:t>
      </w:r>
    </w:p>
    <w:p w14:paraId="638C4311" w14:textId="77777777" w:rsidR="009041F1" w:rsidRDefault="009041F1" w:rsidP="00236930">
      <w:pPr>
        <w:pStyle w:val="Akapitzlist"/>
        <w:spacing w:before="120" w:after="120" w:line="276" w:lineRule="auto"/>
        <w:ind w:left="567"/>
        <w:jc w:val="both"/>
        <w:rPr>
          <w:rFonts w:ascii="Myriad Pro" w:hAnsi="Myriad Pro" w:cs="Arial"/>
          <w:sz w:val="22"/>
          <w:szCs w:val="22"/>
        </w:rPr>
      </w:pPr>
    </w:p>
    <w:p w14:paraId="55BCCE81" w14:textId="3EC62614" w:rsidR="004E414A" w:rsidRPr="00A361B7" w:rsidRDefault="003C1A90" w:rsidP="00A361B7">
      <w:pPr>
        <w:pStyle w:val="Akapitzlist"/>
        <w:numPr>
          <w:ilvl w:val="2"/>
          <w:numId w:val="36"/>
        </w:numPr>
        <w:spacing w:before="120" w:after="120" w:line="276" w:lineRule="auto"/>
        <w:ind w:left="567" w:hanging="56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9041F1">
        <w:rPr>
          <w:rFonts w:ascii="Myriad Pro" w:hAnsi="Myriad Pro" w:cs="Arial"/>
          <w:sz w:val="22"/>
          <w:szCs w:val="22"/>
        </w:rPr>
        <w:t>Na podstawie art. 14 ustawy , IZ FEPZ powołała Rzecznika Funduszy Europejskich</w:t>
      </w:r>
      <w:r w:rsidR="00FC1F96" w:rsidRPr="009041F1">
        <w:rPr>
          <w:rFonts w:ascii="Myriad Pro" w:hAnsi="Myriad Pro" w:cs="Arial"/>
          <w:sz w:val="22"/>
          <w:szCs w:val="22"/>
          <w:lang w:val="pl-PL"/>
        </w:rPr>
        <w:t xml:space="preserve">, email: </w:t>
      </w:r>
      <w:hyperlink r:id="rId99" w:history="1">
        <w:r w:rsidR="00FC1F96" w:rsidRPr="009041F1">
          <w:rPr>
            <w:rStyle w:val="Hipercze"/>
            <w:rFonts w:ascii="Myriad Pro" w:hAnsi="Myriad Pro" w:cs="Arial"/>
            <w:sz w:val="22"/>
            <w:szCs w:val="22"/>
            <w:lang w:val="pl-PL"/>
          </w:rPr>
          <w:t>rzecznikFE@wzp.pl</w:t>
        </w:r>
      </w:hyperlink>
      <w:r w:rsidR="00FC1F96" w:rsidRPr="009041F1">
        <w:rPr>
          <w:rFonts w:ascii="Myriad Pro" w:hAnsi="Myriad Pro" w:cs="Arial"/>
          <w:sz w:val="22"/>
          <w:szCs w:val="22"/>
          <w:lang w:val="pl-PL"/>
        </w:rPr>
        <w:t>, telefon: +48 91 452 88 18.</w:t>
      </w:r>
    </w:p>
    <w:p w14:paraId="5B8261A2" w14:textId="02839BE7" w:rsidR="003C1A90" w:rsidRPr="009041F1" w:rsidRDefault="003C1A90" w:rsidP="00A361B7">
      <w:pPr>
        <w:pStyle w:val="Akapitzlist"/>
        <w:numPr>
          <w:ilvl w:val="2"/>
          <w:numId w:val="36"/>
        </w:numPr>
        <w:spacing w:before="120" w:after="120" w:line="276" w:lineRule="auto"/>
        <w:ind w:left="567" w:hanging="56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9041F1">
        <w:rPr>
          <w:rFonts w:ascii="Myriad Pro" w:hAnsi="Myriad Pro" w:cs="Arial"/>
          <w:sz w:val="22"/>
          <w:szCs w:val="22"/>
        </w:rPr>
        <w:t>Do zadań Rzecznika Funduszy Europejskich należy, w szczególności:</w:t>
      </w:r>
    </w:p>
    <w:p w14:paraId="33E86B2E" w14:textId="77777777" w:rsidR="003C1A90" w:rsidRPr="00731AC2" w:rsidRDefault="003C1A90" w:rsidP="00A361B7">
      <w:pPr>
        <w:pStyle w:val="NormalnyWeb"/>
        <w:numPr>
          <w:ilvl w:val="0"/>
          <w:numId w:val="35"/>
        </w:num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przyjmowanie zgłoszeń dotyczących utrudnień i propozycji usprawnień w zakresie realizacji programu Fundusze Europejskie dla Pomorza Zachodniego 2021-2027 przez właściwą instytucję;</w:t>
      </w:r>
    </w:p>
    <w:p w14:paraId="766489B1" w14:textId="77777777" w:rsidR="003C1A90" w:rsidRPr="00731AC2" w:rsidRDefault="003C1A90" w:rsidP="00A361B7">
      <w:pPr>
        <w:pStyle w:val="NormalnyWeb"/>
        <w:numPr>
          <w:ilvl w:val="0"/>
          <w:numId w:val="35"/>
        </w:num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analizowanie zgłoszeń, o których mowa w punkcie 1;</w:t>
      </w:r>
    </w:p>
    <w:p w14:paraId="0A033E2B" w14:textId="77777777" w:rsidR="003C1A90" w:rsidRPr="00731AC2" w:rsidRDefault="003C1A90" w:rsidP="00A361B7">
      <w:pPr>
        <w:pStyle w:val="NormalnyWeb"/>
        <w:numPr>
          <w:ilvl w:val="0"/>
          <w:numId w:val="35"/>
        </w:num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udzielanie wyjaśnień w zakresie zgłoszeń, o których mowa w punkcie 1;</w:t>
      </w:r>
    </w:p>
    <w:p w14:paraId="3974BCA1" w14:textId="77777777" w:rsidR="003C1A90" w:rsidRPr="00731AC2" w:rsidRDefault="003C1A90" w:rsidP="00A361B7">
      <w:pPr>
        <w:pStyle w:val="NormalnyWeb"/>
        <w:numPr>
          <w:ilvl w:val="0"/>
          <w:numId w:val="35"/>
        </w:num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dokonywanie okresowych przeglądów procedur w ramach programu Fundusze Europejskie dla Pomorza Zachodniego 2021-2027 obowiązujących we właściwej instytucji;</w:t>
      </w:r>
    </w:p>
    <w:p w14:paraId="4E75517E" w14:textId="075D831D" w:rsidR="003C1A90" w:rsidRPr="00731AC2" w:rsidRDefault="003C1A90" w:rsidP="00A361B7">
      <w:pPr>
        <w:pStyle w:val="NormalnyWeb"/>
        <w:numPr>
          <w:ilvl w:val="0"/>
          <w:numId w:val="35"/>
        </w:num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formułowanie propozycji usprawnień dla właściwej instytucji</w:t>
      </w:r>
      <w:r w:rsidR="00971A30">
        <w:rPr>
          <w:rFonts w:ascii="Myriad Pro" w:hAnsi="Myriad Pro" w:cs="Arial"/>
          <w:sz w:val="22"/>
          <w:szCs w:val="22"/>
        </w:rPr>
        <w:t>;</w:t>
      </w:r>
    </w:p>
    <w:p w14:paraId="05C422EC" w14:textId="77777777" w:rsidR="003C1A90" w:rsidRPr="00731AC2" w:rsidRDefault="003C1A90" w:rsidP="00A361B7">
      <w:pPr>
        <w:pStyle w:val="NormalnyWeb"/>
        <w:numPr>
          <w:ilvl w:val="0"/>
          <w:numId w:val="35"/>
        </w:num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Cs/>
          <w:sz w:val="22"/>
          <w:szCs w:val="22"/>
        </w:rPr>
        <w:t>realizowanie funkcji mediacyjnej w kontaktach podmiotu przekazującego zgłoszenie, o którym mowa w pkt 1,</w:t>
      </w:r>
      <w:r w:rsidRPr="00731AC2">
        <w:rPr>
          <w:rFonts w:ascii="Myriad Pro" w:hAnsi="Myriad Pro" w:cs="Arial"/>
          <w:sz w:val="22"/>
          <w:szCs w:val="22"/>
        </w:rPr>
        <w:t xml:space="preserve"> </w:t>
      </w:r>
      <w:r w:rsidRPr="00731AC2">
        <w:rPr>
          <w:rFonts w:ascii="Myriad Pro" w:hAnsi="Myriad Pro" w:cs="Arial"/>
          <w:bCs/>
          <w:sz w:val="22"/>
          <w:szCs w:val="22"/>
        </w:rPr>
        <w:t>z właściwą instytucją.</w:t>
      </w:r>
    </w:p>
    <w:p w14:paraId="7DD9CB93" w14:textId="2BE8A804" w:rsidR="00095FAC" w:rsidRDefault="00095FAC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17826411" w14:textId="0045A603" w:rsidR="00A361B7" w:rsidRDefault="00A361B7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0AFE7FA9" w14:textId="77777777" w:rsidR="00A361B7" w:rsidRDefault="00A361B7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7C30EC42" w14:textId="77777777" w:rsidR="00A361B7" w:rsidRPr="00731AC2" w:rsidRDefault="00A361B7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2763C5A2" w14:textId="6E5A2A8E" w:rsidR="00095FAC" w:rsidRPr="00731AC2" w:rsidRDefault="00FB67E9" w:rsidP="00A80449">
      <w:pPr>
        <w:pStyle w:val="Styl5"/>
      </w:pPr>
      <w:bookmarkStart w:id="464" w:name="_Toc180146806"/>
      <w:bookmarkStart w:id="465" w:name="_Toc230335935"/>
      <w:r w:rsidRPr="00731AC2">
        <w:lastRenderedPageBreak/>
        <w:t>Informacje związane z przetwarzaniem danych osobowych</w:t>
      </w:r>
      <w:bookmarkEnd w:id="464"/>
      <w:bookmarkEnd w:id="465"/>
    </w:p>
    <w:bookmarkEnd w:id="1"/>
    <w:bookmarkEnd w:id="456"/>
    <w:p w14:paraId="13F7FE6F" w14:textId="77777777" w:rsidR="00A361B7" w:rsidRDefault="00A361B7" w:rsidP="00A361B7">
      <w:pPr>
        <w:pStyle w:val="Akapitzlist"/>
        <w:spacing w:before="120" w:after="120" w:line="276" w:lineRule="auto"/>
        <w:ind w:left="709"/>
        <w:contextualSpacing w:val="0"/>
        <w:jc w:val="both"/>
        <w:rPr>
          <w:rFonts w:ascii="Myriad Pro" w:hAnsi="Myriad Pro" w:cs="Arial"/>
          <w:color w:val="000000"/>
          <w:sz w:val="22"/>
          <w:szCs w:val="22"/>
        </w:rPr>
      </w:pPr>
    </w:p>
    <w:p w14:paraId="2BC4578D" w14:textId="31E75D6D" w:rsidR="00A361B7" w:rsidRPr="00A361B7" w:rsidRDefault="00F50297" w:rsidP="00A361B7">
      <w:pPr>
        <w:pStyle w:val="Akapitzlist"/>
        <w:numPr>
          <w:ilvl w:val="2"/>
          <w:numId w:val="36"/>
        </w:numPr>
        <w:spacing w:before="120" w:after="120" w:line="276" w:lineRule="auto"/>
        <w:ind w:left="709"/>
        <w:contextualSpacing w:val="0"/>
        <w:jc w:val="both"/>
        <w:rPr>
          <w:rFonts w:ascii="Myriad Pro" w:hAnsi="Myriad Pro" w:cs="Arial"/>
          <w:color w:val="000000"/>
          <w:sz w:val="22"/>
          <w:szCs w:val="22"/>
        </w:rPr>
      </w:pPr>
      <w:r w:rsidRPr="00FA6A23">
        <w:rPr>
          <w:rFonts w:ascii="Myriad Pro" w:hAnsi="Myriad Pro" w:cs="Arial"/>
          <w:color w:val="000000"/>
          <w:sz w:val="22"/>
          <w:szCs w:val="22"/>
        </w:rPr>
        <w:t>Przepisy ustawy z 28 kwietnia 2022 r. o zasadach realizacji zadań finansowanych ze środków europejskich w perspektywie finansowej 2021-2027 (tzw. ustawa wdrożeniowa) ustaliły zasady przetwarzania danych osobowych w procesie wdrażania funduszy europejskich.</w:t>
      </w:r>
    </w:p>
    <w:p w14:paraId="26DA5E37" w14:textId="482C46B8" w:rsidR="004E414A" w:rsidRPr="00A361B7" w:rsidRDefault="00F50297" w:rsidP="00A361B7">
      <w:pPr>
        <w:pStyle w:val="Akapitzlist"/>
        <w:numPr>
          <w:ilvl w:val="2"/>
          <w:numId w:val="36"/>
        </w:numPr>
        <w:spacing w:before="120" w:after="120" w:line="276" w:lineRule="auto"/>
        <w:ind w:left="709"/>
        <w:contextualSpacing w:val="0"/>
        <w:jc w:val="both"/>
        <w:rPr>
          <w:rFonts w:ascii="Myriad Pro" w:hAnsi="Myriad Pro" w:cs="Arial"/>
          <w:color w:val="000000"/>
          <w:sz w:val="22"/>
          <w:szCs w:val="22"/>
        </w:rPr>
      </w:pPr>
      <w:r w:rsidRPr="00FA6A23">
        <w:rPr>
          <w:rFonts w:ascii="Myriad Pro" w:hAnsi="Myriad Pro" w:cs="Arial"/>
          <w:color w:val="000000"/>
          <w:sz w:val="22"/>
          <w:szCs w:val="22"/>
        </w:rPr>
        <w:t>Za przetwarzanie Państwa danych osobowych odpowiada wielu administratorów, zgodnie z art. 87-88 ustawy wdrożeniowej.</w:t>
      </w:r>
    </w:p>
    <w:p w14:paraId="6C64869E" w14:textId="749B2B70" w:rsidR="004E414A" w:rsidRPr="00A361B7" w:rsidRDefault="00F50297" w:rsidP="00A361B7">
      <w:pPr>
        <w:pStyle w:val="Akapitzlist"/>
        <w:numPr>
          <w:ilvl w:val="2"/>
          <w:numId w:val="36"/>
        </w:numPr>
        <w:spacing w:before="120" w:after="120" w:line="276" w:lineRule="auto"/>
        <w:ind w:left="709"/>
        <w:contextualSpacing w:val="0"/>
        <w:jc w:val="both"/>
        <w:rPr>
          <w:rFonts w:ascii="Myriad Pro" w:hAnsi="Myriad Pro" w:cs="Arial"/>
          <w:color w:val="000000"/>
          <w:sz w:val="22"/>
          <w:szCs w:val="22"/>
        </w:rPr>
      </w:pPr>
      <w:r w:rsidRPr="00FA6A23">
        <w:rPr>
          <w:rFonts w:ascii="Myriad Pro" w:hAnsi="Myriad Pro" w:cs="Arial"/>
          <w:color w:val="000000"/>
          <w:sz w:val="22"/>
          <w:szCs w:val="22"/>
        </w:rPr>
        <w:t>Każdy administrator samodzielnie odpowiada za ochronę danych osobowych oraz za informowanie osób, których dane dotyczą o tym, w jaki sposób przetwarza dane osobowe.</w:t>
      </w:r>
    </w:p>
    <w:p w14:paraId="3111E1F5" w14:textId="17B789FF" w:rsidR="004E414A" w:rsidRPr="00A361B7" w:rsidRDefault="00F50297" w:rsidP="00A361B7">
      <w:pPr>
        <w:pStyle w:val="Akapitzlist"/>
        <w:numPr>
          <w:ilvl w:val="2"/>
          <w:numId w:val="36"/>
        </w:numPr>
        <w:spacing w:before="120" w:after="120" w:line="276" w:lineRule="auto"/>
        <w:ind w:left="709"/>
        <w:contextualSpacing w:val="0"/>
        <w:jc w:val="both"/>
        <w:rPr>
          <w:rFonts w:ascii="Myriad Pro" w:hAnsi="Myriad Pro" w:cs="Arial"/>
          <w:color w:val="000000"/>
          <w:sz w:val="22"/>
          <w:szCs w:val="22"/>
        </w:rPr>
      </w:pPr>
      <w:r w:rsidRPr="00FA6A23">
        <w:rPr>
          <w:rFonts w:ascii="Myriad Pro" w:hAnsi="Myriad Pro" w:cs="Arial"/>
          <w:color w:val="000000"/>
          <w:sz w:val="22"/>
          <w:szCs w:val="22"/>
        </w:rPr>
        <w:t>Administratorzy będą przetwarzać oraz wzajemnie udostępniać sobie dane osobowe w celu wykonywania przypisanych im zadań.</w:t>
      </w:r>
    </w:p>
    <w:p w14:paraId="6F5F1887" w14:textId="1D24A288" w:rsidR="004E414A" w:rsidRPr="00A361B7" w:rsidRDefault="00F50297" w:rsidP="00A361B7">
      <w:pPr>
        <w:pStyle w:val="Akapitzlist"/>
        <w:numPr>
          <w:ilvl w:val="2"/>
          <w:numId w:val="36"/>
        </w:numPr>
        <w:spacing w:before="120" w:after="120" w:line="276" w:lineRule="auto"/>
        <w:ind w:left="709"/>
        <w:contextualSpacing w:val="0"/>
        <w:jc w:val="both"/>
        <w:rPr>
          <w:rFonts w:ascii="Myriad Pro" w:hAnsi="Myriad Pro" w:cs="Arial"/>
          <w:color w:val="000000"/>
          <w:sz w:val="22"/>
          <w:szCs w:val="22"/>
        </w:rPr>
      </w:pPr>
      <w:r w:rsidRPr="00FA6A23">
        <w:rPr>
          <w:rFonts w:ascii="Myriad Pro" w:hAnsi="Myriad Pro" w:cs="Arial"/>
          <w:color w:val="000000"/>
          <w:sz w:val="22"/>
          <w:szCs w:val="22"/>
        </w:rPr>
        <w:t>Przetwarzanie, w tym udostępnianie danych osobowych odbywa się zgodnie z przepisami Rozporządzenia Parlamentu Europejskiego i Rady (UE) 2016/679 z 27 kwietnia 2016 r. w sprawie ochrony osób fizycznych w związku z przetwarzaniem danych osobowych i w sprawie swobodnego przepływu takich danych (RODO).</w:t>
      </w:r>
    </w:p>
    <w:p w14:paraId="1ECC7512" w14:textId="10A1B7C5" w:rsidR="00F50297" w:rsidRPr="00FA6A23" w:rsidRDefault="00F50297" w:rsidP="00A361B7">
      <w:pPr>
        <w:pStyle w:val="Akapitzlist"/>
        <w:numPr>
          <w:ilvl w:val="2"/>
          <w:numId w:val="36"/>
        </w:numPr>
        <w:spacing w:before="120" w:after="120" w:line="276" w:lineRule="auto"/>
        <w:ind w:left="709"/>
        <w:contextualSpacing w:val="0"/>
        <w:jc w:val="both"/>
        <w:rPr>
          <w:rFonts w:ascii="Myriad Pro" w:hAnsi="Myriad Pro" w:cs="Arial"/>
          <w:color w:val="000000"/>
          <w:sz w:val="22"/>
          <w:szCs w:val="22"/>
        </w:rPr>
      </w:pPr>
      <w:r w:rsidRPr="00FA6A23">
        <w:rPr>
          <w:rFonts w:ascii="Myriad Pro" w:hAnsi="Myriad Pro" w:cs="Arial"/>
          <w:color w:val="000000"/>
          <w:sz w:val="22"/>
          <w:szCs w:val="22"/>
        </w:rPr>
        <w:t>Z uwagi na powyższe, Administratorem danych osobowych przetwarzanych w Urzędzie Marszałkowskim jest Województwo Zachodniopomorskie. Administrator dokłada wszelkich starań, aby zapewnić wszelkie środki fizycznej, technicznej i organizacyjnej ochrony Państwa danych osobowych przed ich przypadkowym czy umyślnym zniszczeniem, przypadkową utratą, zamianą, nieuprawnionym ujawnieniem, wykorzystaniem czy dostępem, zgodnie ze wszystkimi obowiązującymi przepisami.</w:t>
      </w:r>
    </w:p>
    <w:p w14:paraId="394E5934" w14:textId="77777777" w:rsidR="009E4854" w:rsidRPr="00F50297" w:rsidRDefault="009E4854" w:rsidP="00236930">
      <w:pPr>
        <w:spacing w:line="276" w:lineRule="auto"/>
        <w:jc w:val="both"/>
        <w:rPr>
          <w:rFonts w:ascii="Myriad Pro" w:hAnsi="Myriad Pro" w:cs="Arial"/>
          <w:color w:val="000000"/>
          <w:sz w:val="22"/>
          <w:szCs w:val="22"/>
        </w:rPr>
      </w:pPr>
    </w:p>
    <w:p w14:paraId="051FCCEE" w14:textId="721A54A5" w:rsidR="004B4B7B" w:rsidRDefault="004B4B7B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772E2AA9" w14:textId="7C6BF0ED" w:rsidR="00D7759A" w:rsidRDefault="00D7759A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4B785E3E" w14:textId="4EAD3E98" w:rsidR="00CF38C8" w:rsidRDefault="00CF38C8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67471F1D" w14:textId="2E8189D5" w:rsidR="00A361B7" w:rsidRDefault="00A361B7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3A91723E" w14:textId="78D88166" w:rsidR="00A361B7" w:rsidRDefault="00A361B7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24E90DD5" w14:textId="1BC46DE3" w:rsidR="00A361B7" w:rsidRDefault="00A361B7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59B85835" w14:textId="101CD2AE" w:rsidR="00A361B7" w:rsidRDefault="00A361B7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3CCB267E" w14:textId="58907BF9" w:rsidR="00A361B7" w:rsidRDefault="00A361B7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39F0F53F" w14:textId="6BFD3A0A" w:rsidR="00A361B7" w:rsidRDefault="00A361B7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6CA88EC3" w14:textId="1979B5DE" w:rsidR="00A361B7" w:rsidRDefault="00A361B7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6D42D632" w14:textId="3820201F" w:rsidR="00A361B7" w:rsidRDefault="00A361B7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437D04BA" w14:textId="77777777" w:rsidR="00A361B7" w:rsidRDefault="00A361B7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63C45D3F" w14:textId="77777777" w:rsidR="00CF38C8" w:rsidRDefault="00CF38C8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2CB09FFC" w14:textId="10704DA7" w:rsidR="00D7759A" w:rsidRPr="003C33FB" w:rsidRDefault="00D7759A" w:rsidP="00236930">
      <w:pPr>
        <w:spacing w:line="276" w:lineRule="auto"/>
        <w:jc w:val="both"/>
        <w:rPr>
          <w:rFonts w:ascii="Myriad Pro" w:hAnsi="Myriad Pro"/>
          <w:sz w:val="20"/>
          <w:szCs w:val="20"/>
        </w:rPr>
      </w:pPr>
      <w:r w:rsidRPr="003C33FB">
        <w:rPr>
          <w:rFonts w:ascii="Myriad Pro" w:hAnsi="Myriad Pro"/>
          <w:sz w:val="20"/>
          <w:szCs w:val="20"/>
        </w:rPr>
        <w:t>Załączniki:</w:t>
      </w:r>
    </w:p>
    <w:p w14:paraId="3F5FAA3A" w14:textId="67A26534" w:rsidR="00D7759A" w:rsidRPr="003C33FB" w:rsidRDefault="00D7759A" w:rsidP="00236930">
      <w:pPr>
        <w:spacing w:line="276" w:lineRule="auto"/>
        <w:jc w:val="both"/>
        <w:rPr>
          <w:rFonts w:ascii="Myriad Pro" w:hAnsi="Myriad Pro"/>
          <w:sz w:val="20"/>
          <w:szCs w:val="20"/>
        </w:rPr>
      </w:pPr>
      <w:r w:rsidRPr="003C33FB">
        <w:rPr>
          <w:rFonts w:ascii="Myriad Pro" w:hAnsi="Myriad Pro"/>
          <w:sz w:val="20"/>
          <w:szCs w:val="20"/>
        </w:rPr>
        <w:t>Załącznik nr 1 Warunki udzielenia wsparcia</w:t>
      </w:r>
    </w:p>
    <w:p w14:paraId="007211F4" w14:textId="09466968" w:rsidR="003957F1" w:rsidRPr="003C33FB" w:rsidRDefault="003957F1" w:rsidP="00236930">
      <w:pPr>
        <w:spacing w:line="276" w:lineRule="auto"/>
        <w:jc w:val="both"/>
        <w:rPr>
          <w:rFonts w:ascii="Myriad Pro" w:hAnsi="Myriad Pro" w:cs="Arial"/>
          <w:sz w:val="20"/>
          <w:szCs w:val="20"/>
        </w:rPr>
      </w:pPr>
      <w:r w:rsidRPr="003C33FB">
        <w:rPr>
          <w:rFonts w:ascii="Myriad Pro" w:hAnsi="Myriad Pro" w:cs="Arial"/>
          <w:sz w:val="20"/>
          <w:szCs w:val="20"/>
        </w:rPr>
        <w:t>Załącznik nr 2 Wzór wniosku o wsparcie</w:t>
      </w:r>
    </w:p>
    <w:p w14:paraId="5C116550" w14:textId="14344DE6" w:rsidR="003957F1" w:rsidRPr="003C33FB" w:rsidRDefault="003957F1" w:rsidP="00236930">
      <w:pPr>
        <w:spacing w:line="276" w:lineRule="auto"/>
        <w:jc w:val="both"/>
        <w:rPr>
          <w:rFonts w:ascii="Myriad Pro" w:hAnsi="Myriad Pro" w:cs="Arial"/>
          <w:sz w:val="20"/>
          <w:szCs w:val="20"/>
        </w:rPr>
      </w:pPr>
      <w:r w:rsidRPr="003C33FB">
        <w:rPr>
          <w:rFonts w:ascii="Myriad Pro" w:hAnsi="Myriad Pro" w:cs="Arial"/>
          <w:sz w:val="20"/>
          <w:szCs w:val="20"/>
        </w:rPr>
        <w:t>Załącznik nr 3 Instrukcj</w:t>
      </w:r>
      <w:r w:rsidR="00CF38C8">
        <w:rPr>
          <w:rFonts w:ascii="Myriad Pro" w:hAnsi="Myriad Pro" w:cs="Arial"/>
          <w:strike/>
          <w:sz w:val="20"/>
          <w:szCs w:val="20"/>
        </w:rPr>
        <w:t>a</w:t>
      </w:r>
      <w:r w:rsidRPr="003C33FB">
        <w:rPr>
          <w:rFonts w:ascii="Myriad Pro" w:hAnsi="Myriad Pro" w:cs="Arial"/>
          <w:sz w:val="20"/>
          <w:szCs w:val="20"/>
        </w:rPr>
        <w:t xml:space="preserve"> wypełniania wniosku o wsparcie</w:t>
      </w:r>
    </w:p>
    <w:p w14:paraId="4A1DE473" w14:textId="614DC781" w:rsidR="002E6F78" w:rsidRPr="003C33FB" w:rsidRDefault="002E6F78" w:rsidP="00236930">
      <w:pPr>
        <w:spacing w:line="276" w:lineRule="auto"/>
        <w:jc w:val="both"/>
        <w:rPr>
          <w:rFonts w:ascii="Myriad Pro" w:hAnsi="Myriad Pro"/>
          <w:sz w:val="20"/>
          <w:szCs w:val="20"/>
        </w:rPr>
      </w:pPr>
      <w:r w:rsidRPr="003C33FB">
        <w:rPr>
          <w:rFonts w:ascii="Myriad Pro" w:hAnsi="Myriad Pro"/>
          <w:sz w:val="20"/>
          <w:szCs w:val="20"/>
        </w:rPr>
        <w:t>Załącznik nr 4 Wzór umowy o wsparcie</w:t>
      </w:r>
    </w:p>
    <w:p w14:paraId="77F0DA06" w14:textId="3A1209C8" w:rsidR="008B2C0B" w:rsidRPr="003C33FB" w:rsidRDefault="008B2C0B" w:rsidP="00236930">
      <w:pPr>
        <w:spacing w:line="276" w:lineRule="auto"/>
        <w:jc w:val="both"/>
        <w:rPr>
          <w:rFonts w:ascii="Myriad Pro" w:hAnsi="Myriad Pro"/>
          <w:sz w:val="20"/>
          <w:szCs w:val="20"/>
        </w:rPr>
      </w:pPr>
      <w:proofErr w:type="spellStart"/>
      <w:r w:rsidRPr="003C33FB">
        <w:rPr>
          <w:rFonts w:ascii="Myriad Pro" w:hAnsi="Myriad Pro"/>
          <w:sz w:val="20"/>
          <w:szCs w:val="20"/>
        </w:rPr>
        <w:t>Załacznik</w:t>
      </w:r>
      <w:proofErr w:type="spellEnd"/>
      <w:r w:rsidRPr="003C33FB">
        <w:rPr>
          <w:rFonts w:ascii="Myriad Pro" w:hAnsi="Myriad Pro"/>
          <w:sz w:val="20"/>
          <w:szCs w:val="20"/>
        </w:rPr>
        <w:t xml:space="preserve"> nr </w:t>
      </w:r>
      <w:r w:rsidR="00A96F82" w:rsidRPr="003C33FB">
        <w:rPr>
          <w:rFonts w:ascii="Myriad Pro" w:hAnsi="Myriad Pro"/>
          <w:sz w:val="20"/>
          <w:szCs w:val="20"/>
        </w:rPr>
        <w:t>5</w:t>
      </w:r>
      <w:r w:rsidRPr="003C33FB">
        <w:rPr>
          <w:rFonts w:ascii="Myriad Pro" w:hAnsi="Myriad Pro"/>
          <w:sz w:val="20"/>
          <w:szCs w:val="20"/>
        </w:rPr>
        <w:t xml:space="preserve"> Metodyka rozliczania kosztów zarzadzania i animacji w instrumencie RLKS (EFS+)</w:t>
      </w:r>
    </w:p>
    <w:p w14:paraId="610E03CA" w14:textId="7DB97F9D" w:rsidR="00C65893" w:rsidRPr="003C33FB" w:rsidRDefault="00C65893" w:rsidP="00236930">
      <w:pPr>
        <w:spacing w:line="276" w:lineRule="auto"/>
        <w:jc w:val="both"/>
        <w:rPr>
          <w:rFonts w:ascii="Myriad Pro" w:hAnsi="Myriad Pro"/>
          <w:sz w:val="20"/>
          <w:szCs w:val="20"/>
        </w:rPr>
      </w:pPr>
      <w:r w:rsidRPr="003C33FB">
        <w:rPr>
          <w:rFonts w:ascii="Myriad Pro" w:hAnsi="Myriad Pro"/>
          <w:sz w:val="20"/>
          <w:szCs w:val="20"/>
        </w:rPr>
        <w:t>Załąc</w:t>
      </w:r>
      <w:r w:rsidR="00FA6A23" w:rsidRPr="003C33FB">
        <w:rPr>
          <w:rFonts w:ascii="Myriad Pro" w:hAnsi="Myriad Pro"/>
          <w:sz w:val="20"/>
          <w:szCs w:val="20"/>
        </w:rPr>
        <w:t>zn</w:t>
      </w:r>
      <w:r w:rsidRPr="003C33FB">
        <w:rPr>
          <w:rFonts w:ascii="Myriad Pro" w:hAnsi="Myriad Pro"/>
          <w:sz w:val="20"/>
          <w:szCs w:val="20"/>
        </w:rPr>
        <w:t xml:space="preserve">ik nr 6 </w:t>
      </w:r>
      <w:r w:rsidR="008B1FB6" w:rsidRPr="003C33FB">
        <w:rPr>
          <w:rFonts w:ascii="Myriad Pro" w:hAnsi="Myriad Pro"/>
          <w:sz w:val="20"/>
          <w:szCs w:val="20"/>
        </w:rPr>
        <w:t>Tabela podziału budżetu LGD</w:t>
      </w:r>
    </w:p>
    <w:p w14:paraId="1F240316" w14:textId="77777777" w:rsidR="004B4B7B" w:rsidRPr="00731AC2" w:rsidRDefault="004B4B7B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sectPr w:rsidR="004B4B7B" w:rsidRPr="00731AC2" w:rsidSect="00EC4ED7">
      <w:footerReference w:type="default" r:id="rId100"/>
      <w:headerReference w:type="first" r:id="rId101"/>
      <w:footerReference w:type="first" r:id="rId102"/>
      <w:endnotePr>
        <w:numFmt w:val="decimal"/>
      </w:endnotePr>
      <w:type w:val="continuous"/>
      <w:pgSz w:w="11906" w:h="16838" w:code="9"/>
      <w:pgMar w:top="1440" w:right="1080" w:bottom="1135" w:left="1080" w:header="1404" w:footer="1156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F20786" w14:textId="77777777" w:rsidR="00B1620E" w:rsidRDefault="00B1620E">
      <w:r>
        <w:separator/>
      </w:r>
    </w:p>
  </w:endnote>
  <w:endnote w:type="continuationSeparator" w:id="0">
    <w:p w14:paraId="04D75DEA" w14:textId="77777777" w:rsidR="00B1620E" w:rsidRDefault="00B1620E">
      <w:r>
        <w:continuationSeparator/>
      </w:r>
    </w:p>
  </w:endnote>
  <w:endnote w:type="continuationNotice" w:id="1">
    <w:p w14:paraId="449FE535" w14:textId="77777777" w:rsidR="00B1620E" w:rsidRDefault="00B1620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yriad Pro">
    <w:panose1 w:val="020B0503030403020204"/>
    <w:charset w:val="00"/>
    <w:family w:val="swiss"/>
    <w:notTrueType/>
    <w:pitch w:val="variable"/>
    <w:sig w:usb0="A00002AF" w:usb1="5000204B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,Bold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EUAlbertina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IDFont+F1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Myriad Pro" w:hAnsi="Myriad Pro"/>
      </w:rPr>
      <w:id w:val="1632744337"/>
      <w:docPartObj>
        <w:docPartGallery w:val="Page Numbers (Bottom of Page)"/>
        <w:docPartUnique/>
      </w:docPartObj>
    </w:sdtPr>
    <w:sdtContent>
      <w:p w14:paraId="3CD3D869" w14:textId="01D0219F" w:rsidR="00990AC0" w:rsidRPr="00781B5B" w:rsidRDefault="00990AC0">
        <w:pPr>
          <w:pStyle w:val="Stopka"/>
          <w:jc w:val="right"/>
          <w:rPr>
            <w:rFonts w:ascii="Myriad Pro" w:hAnsi="Myriad Pro"/>
          </w:rPr>
        </w:pPr>
        <w:r w:rsidRPr="00781B5B">
          <w:rPr>
            <w:rFonts w:ascii="Myriad Pro" w:hAnsi="Myriad Pro"/>
          </w:rPr>
          <w:fldChar w:fldCharType="begin"/>
        </w:r>
        <w:r w:rsidRPr="00781B5B">
          <w:rPr>
            <w:rFonts w:ascii="Myriad Pro" w:hAnsi="Myriad Pro"/>
          </w:rPr>
          <w:instrText>PAGE   \* MERGEFORMAT</w:instrText>
        </w:r>
        <w:r w:rsidRPr="00781B5B">
          <w:rPr>
            <w:rFonts w:ascii="Myriad Pro" w:hAnsi="Myriad Pro"/>
          </w:rPr>
          <w:fldChar w:fldCharType="separate"/>
        </w:r>
        <w:r w:rsidRPr="00AE347D">
          <w:rPr>
            <w:rFonts w:ascii="Myriad Pro" w:hAnsi="Myriad Pro"/>
            <w:noProof/>
            <w:lang w:val="pl-PL"/>
          </w:rPr>
          <w:t>29</w:t>
        </w:r>
        <w:r w:rsidRPr="00781B5B">
          <w:rPr>
            <w:rFonts w:ascii="Myriad Pro" w:hAnsi="Myriad Pro"/>
          </w:rPr>
          <w:fldChar w:fldCharType="end"/>
        </w:r>
      </w:p>
    </w:sdtContent>
  </w:sdt>
  <w:p w14:paraId="0FD01575" w14:textId="77777777" w:rsidR="00990AC0" w:rsidRDefault="00990AC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A15726" w14:textId="77777777" w:rsidR="00990AC0" w:rsidRDefault="00990AC0" w:rsidP="004A6805">
    <w:pPr>
      <w:pStyle w:val="Stopka"/>
    </w:pPr>
    <w:r w:rsidRPr="002E1A9A">
      <w:rPr>
        <w:rFonts w:ascii="Arial" w:hAnsi="Arial" w:cs="Arial"/>
        <w:sz w:val="16"/>
        <w:szCs w:val="16"/>
      </w:rPr>
      <w:t xml:space="preserve"> </w:t>
    </w:r>
  </w:p>
  <w:p w14:paraId="51990CDE" w14:textId="77777777" w:rsidR="00990AC0" w:rsidRDefault="00990AC0" w:rsidP="004A6805">
    <w:pPr>
      <w:pStyle w:val="Stopka"/>
    </w:pPr>
    <w:r>
      <w:rPr>
        <w:noProof/>
        <w:lang w:val="pl-PL" w:eastAsia="pl-PL"/>
      </w:rPr>
      <w:drawing>
        <wp:anchor distT="0" distB="0" distL="114300" distR="114300" simplePos="0" relativeHeight="251658752" behindDoc="0" locked="0" layoutInCell="1" allowOverlap="1" wp14:anchorId="5F951B98" wp14:editId="76506D6F">
          <wp:simplePos x="0" y="0"/>
          <wp:positionH relativeFrom="margin">
            <wp:align>left</wp:align>
          </wp:positionH>
          <wp:positionV relativeFrom="paragraph">
            <wp:posOffset>80645</wp:posOffset>
          </wp:positionV>
          <wp:extent cx="5759450" cy="643255"/>
          <wp:effectExtent l="0" t="0" r="0" b="0"/>
          <wp:wrapNone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6432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78F8619" w14:textId="77777777" w:rsidR="00990AC0" w:rsidRDefault="00990AC0">
    <w:pPr>
      <w:pStyle w:val="Stopka"/>
    </w:pPr>
  </w:p>
  <w:p w14:paraId="58186B09" w14:textId="77777777" w:rsidR="00990AC0" w:rsidRDefault="00990AC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2D1AEC" w14:textId="77777777" w:rsidR="00B1620E" w:rsidRDefault="00B1620E">
      <w:r>
        <w:separator/>
      </w:r>
    </w:p>
  </w:footnote>
  <w:footnote w:type="continuationSeparator" w:id="0">
    <w:p w14:paraId="035EE3C9" w14:textId="77777777" w:rsidR="00B1620E" w:rsidRDefault="00B1620E">
      <w:r>
        <w:continuationSeparator/>
      </w:r>
    </w:p>
  </w:footnote>
  <w:footnote w:type="continuationNotice" w:id="1">
    <w:p w14:paraId="644D862E" w14:textId="77777777" w:rsidR="00B1620E" w:rsidRDefault="00B1620E"/>
  </w:footnote>
  <w:footnote w:id="2">
    <w:p w14:paraId="2B58FCA1" w14:textId="77777777" w:rsidR="00990AC0" w:rsidRPr="00151544" w:rsidRDefault="00990AC0" w:rsidP="00A86125">
      <w:pPr>
        <w:pStyle w:val="Tekstprzypisudolnego"/>
        <w:spacing w:line="271" w:lineRule="auto"/>
        <w:rPr>
          <w:rFonts w:ascii="Myriad Pro" w:hAnsi="Myriad Pro" w:cs="Arial"/>
          <w:sz w:val="22"/>
          <w:szCs w:val="22"/>
        </w:rPr>
      </w:pPr>
      <w:r w:rsidRPr="00151544">
        <w:rPr>
          <w:rStyle w:val="Odwoanieprzypisudolnego"/>
          <w:rFonts w:ascii="Myriad Pro" w:hAnsi="Myriad Pro" w:cs="Arial"/>
          <w:sz w:val="22"/>
          <w:szCs w:val="22"/>
        </w:rPr>
        <w:footnoteRef/>
      </w:r>
      <w:r w:rsidRPr="00151544">
        <w:rPr>
          <w:rFonts w:ascii="Myriad Pro" w:hAnsi="Myriad Pro" w:cs="Arial"/>
          <w:sz w:val="22"/>
          <w:szCs w:val="22"/>
        </w:rPr>
        <w:t xml:space="preserve"> </w:t>
      </w:r>
      <w:r w:rsidRPr="00195152">
        <w:rPr>
          <w:rFonts w:ascii="Myriad Pro" w:hAnsi="Myriad Pro" w:cs="Arial"/>
          <w:szCs w:val="22"/>
        </w:rPr>
        <w:t xml:space="preserve">W przypadku gdy w trakcie trwania naboru zostaną zaktualizowane Wytyczne, możliwe jest ich stosowanie wyłącznie pod warunkiem aktualizacji </w:t>
      </w:r>
      <w:r w:rsidRPr="00195152">
        <w:rPr>
          <w:rFonts w:ascii="Myriad Pro" w:hAnsi="Myriad Pro" w:cs="Arial"/>
          <w:szCs w:val="22"/>
          <w:lang w:val="pl-PL"/>
        </w:rPr>
        <w:t>r</w:t>
      </w:r>
      <w:proofErr w:type="spellStart"/>
      <w:r w:rsidRPr="00195152">
        <w:rPr>
          <w:rFonts w:ascii="Myriad Pro" w:hAnsi="Myriad Pro" w:cs="Arial"/>
          <w:szCs w:val="22"/>
        </w:rPr>
        <w:t>egulaminu</w:t>
      </w:r>
      <w:proofErr w:type="spellEnd"/>
      <w:r w:rsidRPr="00195152">
        <w:rPr>
          <w:rFonts w:ascii="Myriad Pro" w:hAnsi="Myriad Pro" w:cs="Arial"/>
          <w:szCs w:val="22"/>
        </w:rPr>
        <w:t xml:space="preserve"> </w:t>
      </w:r>
      <w:r w:rsidRPr="00195152">
        <w:rPr>
          <w:rFonts w:ascii="Myriad Pro" w:hAnsi="Myriad Pro" w:cs="Arial"/>
          <w:szCs w:val="22"/>
          <w:lang w:val="pl-PL"/>
        </w:rPr>
        <w:t>naboru</w:t>
      </w:r>
      <w:r w:rsidRPr="00195152">
        <w:rPr>
          <w:rFonts w:ascii="Myriad Pro" w:hAnsi="Myriad Pro" w:cs="Arial"/>
          <w:szCs w:val="22"/>
        </w:rPr>
        <w:t xml:space="preserve"> w tym zakresie. </w:t>
      </w:r>
    </w:p>
  </w:footnote>
  <w:footnote w:id="3">
    <w:p w14:paraId="2A6F3299" w14:textId="2C83294C" w:rsidR="00990AC0" w:rsidRPr="00E37501" w:rsidRDefault="00990AC0" w:rsidP="000A4C01">
      <w:pPr>
        <w:pStyle w:val="Nagwek"/>
        <w:tabs>
          <w:tab w:val="clear" w:pos="4536"/>
          <w:tab w:val="clear" w:pos="9072"/>
        </w:tabs>
        <w:spacing w:before="120" w:after="120" w:line="276" w:lineRule="auto"/>
        <w:ind w:left="-78"/>
        <w:jc w:val="both"/>
        <w:rPr>
          <w:rFonts w:ascii="Myriad Pro" w:hAnsi="Myriad Pro" w:cs="Arial"/>
          <w:bCs/>
          <w:strike/>
          <w:sz w:val="18"/>
          <w:szCs w:val="22"/>
          <w:lang w:val="pl-PL"/>
        </w:rPr>
      </w:pPr>
      <w:r w:rsidRPr="008F3181">
        <w:rPr>
          <w:rStyle w:val="Odwoanieprzypisudolnego"/>
          <w:sz w:val="18"/>
        </w:rPr>
        <w:footnoteRef/>
      </w:r>
      <w:r w:rsidRPr="008F3181">
        <w:rPr>
          <w:sz w:val="18"/>
        </w:rPr>
        <w:t xml:space="preserve"> </w:t>
      </w:r>
      <w:r w:rsidRPr="008F3181">
        <w:rPr>
          <w:rFonts w:ascii="Myriad Pro" w:hAnsi="Myriad Pro" w:cs="Arial"/>
          <w:bCs/>
          <w:sz w:val="18"/>
          <w:szCs w:val="22"/>
          <w:lang w:val="pl-PL"/>
        </w:rPr>
        <w:t xml:space="preserve">Symulacja budżetu według </w:t>
      </w:r>
      <w:r w:rsidRPr="00C04808">
        <w:rPr>
          <w:rFonts w:ascii="Myriad Pro" w:hAnsi="Myriad Pro" w:cs="Arial"/>
          <w:bCs/>
          <w:color w:val="000000" w:themeColor="text1"/>
          <w:sz w:val="18"/>
          <w:szCs w:val="22"/>
          <w:lang w:val="pl-PL"/>
        </w:rPr>
        <w:t>stałego kursu euro 4,10 zł</w:t>
      </w:r>
      <w:r w:rsidRPr="008F3181">
        <w:rPr>
          <w:rFonts w:ascii="Myriad Pro" w:hAnsi="Myriad Pro" w:cs="Arial"/>
          <w:bCs/>
          <w:sz w:val="18"/>
          <w:szCs w:val="22"/>
          <w:lang w:val="pl-PL"/>
        </w:rPr>
        <w:t xml:space="preserve">, na podstawie którego oszacowano wartości w </w:t>
      </w:r>
      <w:r w:rsidRPr="008F3181">
        <w:rPr>
          <w:rFonts w:ascii="Myriad Pro" w:hAnsi="Myriad Pro" w:cs="Arial"/>
          <w:bCs/>
          <w:i/>
          <w:sz w:val="18"/>
          <w:szCs w:val="22"/>
          <w:lang w:val="pl-PL"/>
        </w:rPr>
        <w:t xml:space="preserve">Harmonogramie naborów </w:t>
      </w:r>
      <w:r w:rsidRPr="008F3181">
        <w:rPr>
          <w:rFonts w:ascii="Myriad Pro" w:hAnsi="Myriad Pro"/>
          <w:i/>
          <w:sz w:val="18"/>
        </w:rPr>
        <w:t>wniosków o</w:t>
      </w:r>
      <w:r>
        <w:rPr>
          <w:rFonts w:ascii="Myriad Pro" w:hAnsi="Myriad Pro"/>
          <w:i/>
          <w:sz w:val="18"/>
          <w:lang w:val="pl-PL"/>
        </w:rPr>
        <w:t> </w:t>
      </w:r>
      <w:r w:rsidRPr="008F3181">
        <w:rPr>
          <w:rFonts w:ascii="Myriad Pro" w:hAnsi="Myriad Pro"/>
          <w:i/>
          <w:sz w:val="18"/>
        </w:rPr>
        <w:t>dofinansowanie w ramach programu Fundusze Europejskie dla Pomorza Zachodniego 2021-2027</w:t>
      </w:r>
      <w:r w:rsidRPr="008F3181">
        <w:rPr>
          <w:rFonts w:ascii="Myriad Pro" w:hAnsi="Myriad Pro" w:cs="Arial"/>
          <w:bCs/>
          <w:sz w:val="18"/>
          <w:szCs w:val="22"/>
          <w:lang w:val="pl-PL"/>
        </w:rPr>
        <w:t xml:space="preserve"> </w:t>
      </w:r>
    </w:p>
    <w:p w14:paraId="42CB8DA0" w14:textId="5925C48B" w:rsidR="00990AC0" w:rsidRPr="008F3181" w:rsidRDefault="00990AC0">
      <w:pPr>
        <w:pStyle w:val="Tekstprzypisudolnego"/>
        <w:rPr>
          <w:lang w:val="pl-PL"/>
        </w:rPr>
      </w:pPr>
    </w:p>
  </w:footnote>
  <w:footnote w:id="4">
    <w:p w14:paraId="4E7D401A" w14:textId="77777777" w:rsidR="00990AC0" w:rsidRPr="00E80316" w:rsidRDefault="00990AC0" w:rsidP="003C1A90">
      <w:pPr>
        <w:pStyle w:val="Tekstprzypisudolnego"/>
        <w:spacing w:line="271" w:lineRule="auto"/>
        <w:rPr>
          <w:rFonts w:ascii="Myriad Pro" w:hAnsi="Myriad Pro" w:cs="Arial"/>
          <w:sz w:val="22"/>
          <w:szCs w:val="22"/>
        </w:rPr>
      </w:pPr>
      <w:r w:rsidRPr="00842391">
        <w:rPr>
          <w:rStyle w:val="Odwoanieprzypisudolnego"/>
          <w:rFonts w:ascii="Myriad Pro" w:hAnsi="Myriad Pro" w:cs="Arial"/>
          <w:szCs w:val="22"/>
        </w:rPr>
        <w:footnoteRef/>
      </w:r>
      <w:r w:rsidRPr="00842391">
        <w:rPr>
          <w:rFonts w:ascii="Myriad Pro" w:hAnsi="Myriad Pro" w:cs="Arial"/>
          <w:szCs w:val="22"/>
        </w:rPr>
        <w:t xml:space="preserve"> </w:t>
      </w:r>
      <w:r w:rsidRPr="00C54677">
        <w:rPr>
          <w:rFonts w:ascii="Myriad Pro" w:hAnsi="Myriad Pro" w:cs="Arial"/>
          <w:sz w:val="18"/>
          <w:szCs w:val="22"/>
        </w:rPr>
        <w:t xml:space="preserve">Wskaźniki </w:t>
      </w:r>
      <w:r w:rsidRPr="00C54677">
        <w:rPr>
          <w:rFonts w:ascii="Myriad Pro" w:hAnsi="Myriad Pro" w:cs="Arial"/>
          <w:sz w:val="18"/>
          <w:szCs w:val="22"/>
          <w:lang w:val="pl-PL"/>
        </w:rPr>
        <w:t>wspólne</w:t>
      </w:r>
      <w:r w:rsidRPr="00C54677">
        <w:rPr>
          <w:rFonts w:ascii="Myriad Pro" w:hAnsi="Myriad Pro" w:cs="Arial"/>
          <w:sz w:val="18"/>
          <w:szCs w:val="22"/>
        </w:rPr>
        <w:t xml:space="preserve"> zgodnie z Wytyczn</w:t>
      </w:r>
      <w:r w:rsidRPr="00C54677">
        <w:rPr>
          <w:rFonts w:ascii="Myriad Pro" w:hAnsi="Myriad Pro" w:cs="Arial"/>
          <w:sz w:val="18"/>
          <w:szCs w:val="22"/>
          <w:lang w:val="pl-PL"/>
        </w:rPr>
        <w:t>ymi</w:t>
      </w:r>
      <w:r w:rsidRPr="00C54677">
        <w:rPr>
          <w:rFonts w:ascii="Myriad Pro" w:hAnsi="Myriad Pro" w:cs="Arial"/>
          <w:sz w:val="18"/>
          <w:szCs w:val="22"/>
        </w:rPr>
        <w:t xml:space="preserve"> dotycząc</w:t>
      </w:r>
      <w:r w:rsidRPr="00C54677">
        <w:rPr>
          <w:rFonts w:ascii="Myriad Pro" w:hAnsi="Myriad Pro" w:cs="Arial"/>
          <w:sz w:val="18"/>
          <w:szCs w:val="22"/>
          <w:lang w:val="pl-PL"/>
        </w:rPr>
        <w:t>ymi</w:t>
      </w:r>
      <w:r w:rsidRPr="00C54677">
        <w:rPr>
          <w:rFonts w:ascii="Myriad Pro" w:hAnsi="Myriad Pro" w:cs="Arial"/>
          <w:sz w:val="18"/>
          <w:szCs w:val="22"/>
        </w:rPr>
        <w:t xml:space="preserve"> monitorowania postępu rzeczowego realizacji programów na lata 2021-2027  to wskaźniki</w:t>
      </w:r>
      <w:r w:rsidRPr="00C54677">
        <w:rPr>
          <w:rFonts w:ascii="Myriad Pro" w:hAnsi="Myriad Pro"/>
          <w:sz w:val="16"/>
        </w:rPr>
        <w:t xml:space="preserve"> </w:t>
      </w:r>
      <w:r w:rsidRPr="00C54677">
        <w:rPr>
          <w:rFonts w:ascii="Myriad Pro" w:hAnsi="Myriad Pro" w:cs="Arial"/>
          <w:sz w:val="18"/>
          <w:szCs w:val="22"/>
        </w:rPr>
        <w:t xml:space="preserve">mierzone we wszystkich celach szczegółowych.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7D2556" w14:textId="77777777" w:rsidR="00990AC0" w:rsidRPr="00522A73" w:rsidRDefault="00990AC0" w:rsidP="00522A73">
    <w:pPr>
      <w:pStyle w:val="Nagwek"/>
      <w:jc w:val="both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9A7C6D8C"/>
    <w:multiLevelType w:val="hybridMultilevel"/>
    <w:tmpl w:val="D7837B8D"/>
    <w:lvl w:ilvl="0" w:tplc="FFFFFFFF">
      <w:start w:val="1"/>
      <w:numFmt w:val="low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FFFFFF80"/>
    <w:multiLevelType w:val="singleLevel"/>
    <w:tmpl w:val="1E449878"/>
    <w:lvl w:ilvl="0">
      <w:start w:val="1"/>
      <w:numFmt w:val="bullet"/>
      <w:pStyle w:val="Listapunktowana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 w15:restartNumberingAfterBreak="0">
    <w:nsid w:val="FFFFFF82"/>
    <w:multiLevelType w:val="singleLevel"/>
    <w:tmpl w:val="6FBACC7E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EA1A6A9E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5" w15:restartNumberingAfterBreak="0">
    <w:nsid w:val="00000005"/>
    <w:multiLevelType w:val="multilevel"/>
    <w:tmpl w:val="541653E8"/>
    <w:name w:val="WWNum6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  <w:rPr>
        <w:rFonts w:eastAsia="Times New Roman" w:cs="Arial"/>
        <w:bCs/>
        <w:i w:val="0"/>
        <w:color w:val="000000"/>
        <w:sz w:val="20"/>
        <w:szCs w:val="20"/>
        <w:lang w:val="pl-P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0000000C"/>
    <w:multiLevelType w:val="multilevel"/>
    <w:tmpl w:val="0000000C"/>
    <w:name w:val="WWNum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Calibri" w:cs="Arial"/>
        <w:i/>
        <w:color w:val="000000"/>
        <w:sz w:val="20"/>
        <w:lang w:val="pl-PL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7" w15:restartNumberingAfterBreak="0">
    <w:nsid w:val="0000001E"/>
    <w:multiLevelType w:val="multilevel"/>
    <w:tmpl w:val="B0205E52"/>
    <w:name w:val="WWNum3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b w:val="0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8" w15:restartNumberingAfterBreak="0">
    <w:nsid w:val="00000021"/>
    <w:multiLevelType w:val="multilevel"/>
    <w:tmpl w:val="C4DCA04E"/>
    <w:name w:val="WWNum36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  <w:rPr>
        <w:i w:val="0"/>
        <w:color w:val="00000A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10" w15:restartNumberingAfterBreak="0">
    <w:nsid w:val="079918AC"/>
    <w:multiLevelType w:val="hybridMultilevel"/>
    <w:tmpl w:val="4B9866A4"/>
    <w:lvl w:ilvl="0" w:tplc="04150017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8B53A2E"/>
    <w:multiLevelType w:val="hybridMultilevel"/>
    <w:tmpl w:val="610EBBF4"/>
    <w:lvl w:ilvl="0" w:tplc="99142E1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A0C3190"/>
    <w:multiLevelType w:val="hybridMultilevel"/>
    <w:tmpl w:val="28FA535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0A1A33F0"/>
    <w:multiLevelType w:val="hybridMultilevel"/>
    <w:tmpl w:val="70F85DE6"/>
    <w:lvl w:ilvl="0" w:tplc="E982DEA0">
      <w:numFmt w:val="bullet"/>
      <w:lvlText w:val="-"/>
      <w:lvlJc w:val="left"/>
      <w:pPr>
        <w:ind w:left="1069" w:hanging="360"/>
      </w:pPr>
      <w:rPr>
        <w:rFonts w:ascii="Myriad Pro" w:eastAsia="Times New Roman" w:hAnsi="Myriad Pro" w:cs="Calibri" w:hint="default"/>
      </w:rPr>
    </w:lvl>
    <w:lvl w:ilvl="1" w:tplc="041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4" w15:restartNumberingAfterBreak="0">
    <w:nsid w:val="0A481A8B"/>
    <w:multiLevelType w:val="hybridMultilevel"/>
    <w:tmpl w:val="1AB2654A"/>
    <w:lvl w:ilvl="0" w:tplc="F92EE49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D633285"/>
    <w:multiLevelType w:val="hybridMultilevel"/>
    <w:tmpl w:val="3A7058E0"/>
    <w:lvl w:ilvl="0" w:tplc="D3EA46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67C413A"/>
    <w:multiLevelType w:val="hybridMultilevel"/>
    <w:tmpl w:val="B42EFC06"/>
    <w:lvl w:ilvl="0" w:tplc="6DB2A9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75F57DD"/>
    <w:multiLevelType w:val="multilevel"/>
    <w:tmpl w:val="D8665CCE"/>
    <w:lvl w:ilvl="0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304" w:hanging="720"/>
      </w:pPr>
      <w:rPr>
        <w:rFonts w:ascii="Myriad Pro" w:eastAsia="Times New Roman" w:hAnsi="Myriad Pro" w:cs="Arial"/>
      </w:rPr>
    </w:lvl>
    <w:lvl w:ilvl="3">
      <w:start w:val="1"/>
      <w:numFmt w:val="decimal"/>
      <w:lvlText w:val="%1.%2.%3.%4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34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36" w:hanging="1800"/>
      </w:pPr>
      <w:rPr>
        <w:rFonts w:hint="default"/>
      </w:rPr>
    </w:lvl>
  </w:abstractNum>
  <w:abstractNum w:abstractNumId="18" w15:restartNumberingAfterBreak="0">
    <w:nsid w:val="17607031"/>
    <w:multiLevelType w:val="multilevel"/>
    <w:tmpl w:val="0860AD2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Styl8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421" w:hanging="720"/>
      </w:pPr>
      <w:rPr>
        <w:rFonts w:ascii="Myriad Pro" w:eastAsia="Times New Roman" w:hAnsi="Myriad Pro" w:cs="Arial"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9" w15:restartNumberingAfterBreak="0">
    <w:nsid w:val="1BB404FD"/>
    <w:multiLevelType w:val="hybridMultilevel"/>
    <w:tmpl w:val="2D848134"/>
    <w:lvl w:ilvl="0" w:tplc="0415000F">
      <w:start w:val="1"/>
      <w:numFmt w:val="decimal"/>
      <w:lvlText w:val="%1.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207B425E"/>
    <w:multiLevelType w:val="hybridMultilevel"/>
    <w:tmpl w:val="E9A62D42"/>
    <w:lvl w:ilvl="0" w:tplc="B150F5C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23223D3"/>
    <w:multiLevelType w:val="hybridMultilevel"/>
    <w:tmpl w:val="C296A56C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 w15:restartNumberingAfterBreak="0">
    <w:nsid w:val="234F598C"/>
    <w:multiLevelType w:val="hybridMultilevel"/>
    <w:tmpl w:val="109CA2C0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24A21794"/>
    <w:multiLevelType w:val="hybridMultilevel"/>
    <w:tmpl w:val="88BAE4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59572D0"/>
    <w:multiLevelType w:val="multilevel"/>
    <w:tmpl w:val="68E22ECA"/>
    <w:lvl w:ilvl="0">
      <w:start w:val="1"/>
      <w:numFmt w:val="upperRoman"/>
      <w:pStyle w:val="RozdziaRK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pStyle w:val="Styl5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Myriad Pro" w:eastAsia="Times New Roman" w:hAnsi="Myriad Pro" w:cs="Arial"/>
        <w:b w:val="0"/>
        <w:strike w:val="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5" w15:restartNumberingAfterBreak="0">
    <w:nsid w:val="28895D42"/>
    <w:multiLevelType w:val="multilevel"/>
    <w:tmpl w:val="0520D5B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Styl6"/>
      <w:lvlText w:val="%1.%2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989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4690" w:hanging="720"/>
      </w:pPr>
      <w:rPr>
        <w:rFonts w:ascii="Myriad Pro" w:eastAsia="Times New Roman" w:hAnsi="Myriad Pro" w:cs="Arial"/>
        <w:b w:val="0"/>
      </w:rPr>
    </w:lvl>
    <w:lvl w:ilvl="4">
      <w:start w:val="1"/>
      <w:numFmt w:val="decimal"/>
      <w:lvlText w:val="%1.%2.%3.%4.%5"/>
      <w:lvlJc w:val="left"/>
      <w:pPr>
        <w:ind w:left="57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3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88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040" w:hanging="1800"/>
      </w:pPr>
      <w:rPr>
        <w:rFonts w:hint="default"/>
      </w:rPr>
    </w:lvl>
  </w:abstractNum>
  <w:abstractNum w:abstractNumId="26" w15:restartNumberingAfterBreak="0">
    <w:nsid w:val="306C6E08"/>
    <w:multiLevelType w:val="multilevel"/>
    <w:tmpl w:val="48C8B5F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Styl12"/>
      <w:lvlText w:val="%1.%2."/>
      <w:lvlJc w:val="left"/>
      <w:pPr>
        <w:ind w:left="792" w:hanging="432"/>
      </w:pPr>
      <w:rPr>
        <w:rFonts w:cs="Times New Roman"/>
        <w:i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lang w:val="x-none" w:eastAsia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7" w15:restartNumberingAfterBreak="0">
    <w:nsid w:val="309A4367"/>
    <w:multiLevelType w:val="hybridMultilevel"/>
    <w:tmpl w:val="2F0687E2"/>
    <w:lvl w:ilvl="0" w:tplc="6DB2A9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3516E6A"/>
    <w:multiLevelType w:val="multilevel"/>
    <w:tmpl w:val="1F929728"/>
    <w:lvl w:ilvl="0">
      <w:start w:val="5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pStyle w:val="Styl11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359E3B9D"/>
    <w:multiLevelType w:val="hybridMultilevel"/>
    <w:tmpl w:val="D1BA66EE"/>
    <w:lvl w:ilvl="0" w:tplc="23888E24">
      <w:start w:val="3"/>
      <w:numFmt w:val="decimal"/>
      <w:lvlText w:val="3.1.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AC3173A"/>
    <w:multiLevelType w:val="hybridMultilevel"/>
    <w:tmpl w:val="78085F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045543D"/>
    <w:multiLevelType w:val="multilevel"/>
    <w:tmpl w:val="0415001D"/>
    <w:name w:val="a.222222222222222232232222222222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2" w15:restartNumberingAfterBreak="0">
    <w:nsid w:val="40541407"/>
    <w:multiLevelType w:val="multilevel"/>
    <w:tmpl w:val="2D8EE56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Styl3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3" w15:restartNumberingAfterBreak="0">
    <w:nsid w:val="425C7797"/>
    <w:multiLevelType w:val="hybridMultilevel"/>
    <w:tmpl w:val="7E9239B2"/>
    <w:lvl w:ilvl="0" w:tplc="E982DEA0">
      <w:numFmt w:val="bullet"/>
      <w:lvlText w:val="-"/>
      <w:lvlJc w:val="left"/>
      <w:pPr>
        <w:ind w:left="1069" w:hanging="360"/>
      </w:pPr>
      <w:rPr>
        <w:rFonts w:ascii="Myriad Pro" w:eastAsia="Times New Roman" w:hAnsi="Myriad Pro" w:cs="Calibri" w:hint="default"/>
      </w:rPr>
    </w:lvl>
    <w:lvl w:ilvl="1" w:tplc="041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4" w15:restartNumberingAfterBreak="0">
    <w:nsid w:val="43A2660D"/>
    <w:multiLevelType w:val="hybridMultilevel"/>
    <w:tmpl w:val="753ABEE2"/>
    <w:lvl w:ilvl="0" w:tplc="942002F4">
      <w:start w:val="1"/>
      <w:numFmt w:val="decimal"/>
      <w:lvlText w:val="%1."/>
      <w:lvlJc w:val="left"/>
      <w:pPr>
        <w:ind w:left="720" w:hanging="360"/>
      </w:pPr>
      <w:rPr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44E3455"/>
    <w:multiLevelType w:val="hybridMultilevel"/>
    <w:tmpl w:val="AE6A87C4"/>
    <w:lvl w:ilvl="0" w:tplc="68EA44B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4C5034D"/>
    <w:multiLevelType w:val="multilevel"/>
    <w:tmpl w:val="40DA35D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7" w15:restartNumberingAfterBreak="0">
    <w:nsid w:val="45004F97"/>
    <w:multiLevelType w:val="hybridMultilevel"/>
    <w:tmpl w:val="28E657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68650DF"/>
    <w:multiLevelType w:val="hybridMultilevel"/>
    <w:tmpl w:val="70F859B8"/>
    <w:lvl w:ilvl="0" w:tplc="D3EA46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482B4BEE"/>
    <w:multiLevelType w:val="multilevel"/>
    <w:tmpl w:val="0234C07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Styl4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0" w15:restartNumberingAfterBreak="0">
    <w:nsid w:val="4D1447AF"/>
    <w:multiLevelType w:val="hybridMultilevel"/>
    <w:tmpl w:val="469E7700"/>
    <w:lvl w:ilvl="0" w:tplc="1EC25D3A">
      <w:start w:val="1"/>
      <w:numFmt w:val="lowerLetter"/>
      <w:lvlText w:val="%1)"/>
      <w:lvlJc w:val="left"/>
      <w:pPr>
        <w:ind w:left="720" w:hanging="360"/>
      </w:pPr>
      <w:rPr>
        <w:b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F040F11"/>
    <w:multiLevelType w:val="multilevel"/>
    <w:tmpl w:val="948C309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8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2" w15:restartNumberingAfterBreak="0">
    <w:nsid w:val="4F792026"/>
    <w:multiLevelType w:val="hybridMultilevel"/>
    <w:tmpl w:val="2DEC0404"/>
    <w:lvl w:ilvl="0" w:tplc="68EA44B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FB21351"/>
    <w:multiLevelType w:val="hybridMultilevel"/>
    <w:tmpl w:val="5E6E2C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1F44845"/>
    <w:multiLevelType w:val="hybridMultilevel"/>
    <w:tmpl w:val="D41E3A20"/>
    <w:lvl w:ilvl="0" w:tplc="E982DEA0">
      <w:numFmt w:val="bullet"/>
      <w:lvlText w:val="-"/>
      <w:lvlJc w:val="left"/>
      <w:pPr>
        <w:ind w:left="1074" w:hanging="360"/>
      </w:pPr>
      <w:rPr>
        <w:rFonts w:ascii="Myriad Pro" w:eastAsia="Times New Roman" w:hAnsi="Myriad Pro" w:cs="Calibri" w:hint="default"/>
      </w:rPr>
    </w:lvl>
    <w:lvl w:ilvl="1" w:tplc="0415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45" w15:restartNumberingAfterBreak="0">
    <w:nsid w:val="52555970"/>
    <w:multiLevelType w:val="hybridMultilevel"/>
    <w:tmpl w:val="2B48B4E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473897FA">
      <w:start w:val="1"/>
      <w:numFmt w:val="bullet"/>
      <w:lvlText w:val=""/>
      <w:lvlJc w:val="left"/>
      <w:pPr>
        <w:ind w:left="1143" w:hanging="360"/>
      </w:pPr>
      <w:rPr>
        <w:rFonts w:ascii="Symbol" w:hAnsi="Symbol"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5124D35"/>
    <w:multiLevelType w:val="multilevel"/>
    <w:tmpl w:val="69B0079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Myriad Pro" w:eastAsia="Times New Roman" w:hAnsi="Myriad Pro" w:cs="Arial"/>
      </w:rPr>
    </w:lvl>
    <w:lvl w:ilvl="3">
      <w:start w:val="1"/>
      <w:numFmt w:val="decimal"/>
      <w:lvlText w:val="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7" w15:restartNumberingAfterBreak="0">
    <w:nsid w:val="5C2361FF"/>
    <w:multiLevelType w:val="multilevel"/>
    <w:tmpl w:val="948C309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8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8" w15:restartNumberingAfterBreak="0">
    <w:nsid w:val="60A868C6"/>
    <w:multiLevelType w:val="multilevel"/>
    <w:tmpl w:val="501803EC"/>
    <w:lvl w:ilvl="0">
      <w:start w:val="5"/>
      <w:numFmt w:val="decimal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Myriad Pro" w:eastAsia="Times New Roman" w:hAnsi="Myriad Pro" w:cs="Arial"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9" w15:restartNumberingAfterBreak="0">
    <w:nsid w:val="60E33FA4"/>
    <w:multiLevelType w:val="hybridMultilevel"/>
    <w:tmpl w:val="FB56B95A"/>
    <w:lvl w:ilvl="0" w:tplc="3AB0C41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137334F"/>
    <w:multiLevelType w:val="multilevel"/>
    <w:tmpl w:val="D8C6C8A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Myriad Pro" w:eastAsia="Times New Roman" w:hAnsi="Myriad Pro" w:cs="Arial"/>
      </w:rPr>
    </w:lvl>
    <w:lvl w:ilvl="2">
      <w:start w:val="3"/>
      <w:numFmt w:val="decimal"/>
      <w:lvlText w:val="3.2.%3."/>
      <w:lvlJc w:val="left"/>
      <w:pPr>
        <w:ind w:left="788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1" w15:restartNumberingAfterBreak="0">
    <w:nsid w:val="61B35013"/>
    <w:multiLevelType w:val="hybridMultilevel"/>
    <w:tmpl w:val="FD4CEA0A"/>
    <w:lvl w:ilvl="0" w:tplc="6DB2A92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2" w15:restartNumberingAfterBreak="0">
    <w:nsid w:val="64E90BE5"/>
    <w:multiLevelType w:val="multilevel"/>
    <w:tmpl w:val="858AA15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873" w:hanging="360"/>
      </w:pPr>
    </w:lvl>
    <w:lvl w:ilvl="2">
      <w:start w:val="1"/>
      <w:numFmt w:val="lowerRoman"/>
      <w:lvlText w:val="%3."/>
      <w:lvlJc w:val="right"/>
      <w:pPr>
        <w:ind w:left="1593" w:hanging="180"/>
      </w:pPr>
    </w:lvl>
    <w:lvl w:ilvl="3">
      <w:start w:val="1"/>
      <w:numFmt w:val="decimal"/>
      <w:lvlText w:val="%4."/>
      <w:lvlJc w:val="left"/>
      <w:pPr>
        <w:ind w:left="2313" w:hanging="360"/>
      </w:pPr>
      <w:rPr>
        <w:b w:val="0"/>
        <w:bCs w:val="0"/>
      </w:rPr>
    </w:lvl>
    <w:lvl w:ilvl="4">
      <w:start w:val="1"/>
      <w:numFmt w:val="lowerLetter"/>
      <w:lvlText w:val="%5."/>
      <w:lvlJc w:val="left"/>
      <w:pPr>
        <w:ind w:left="3033" w:hanging="360"/>
      </w:pPr>
    </w:lvl>
    <w:lvl w:ilvl="5">
      <w:start w:val="1"/>
      <w:numFmt w:val="lowerRoman"/>
      <w:lvlText w:val="%6."/>
      <w:lvlJc w:val="right"/>
      <w:pPr>
        <w:ind w:left="3753" w:hanging="180"/>
      </w:pPr>
    </w:lvl>
    <w:lvl w:ilvl="6">
      <w:start w:val="1"/>
      <w:numFmt w:val="decimal"/>
      <w:lvlText w:val="%7."/>
      <w:lvlJc w:val="left"/>
      <w:pPr>
        <w:ind w:left="4473" w:hanging="360"/>
      </w:pPr>
      <w:rPr>
        <w:rFonts w:ascii="Myriad Pro" w:eastAsia="Times New Roman" w:hAnsi="Myriad Pro" w:cs="Arial"/>
      </w:rPr>
    </w:lvl>
    <w:lvl w:ilvl="7">
      <w:start w:val="1"/>
      <w:numFmt w:val="lowerLetter"/>
      <w:lvlText w:val="%8."/>
      <w:lvlJc w:val="left"/>
      <w:pPr>
        <w:ind w:left="5193" w:hanging="360"/>
      </w:pPr>
    </w:lvl>
    <w:lvl w:ilvl="8">
      <w:start w:val="1"/>
      <w:numFmt w:val="lowerRoman"/>
      <w:lvlText w:val="%9."/>
      <w:lvlJc w:val="right"/>
      <w:pPr>
        <w:ind w:left="5913" w:hanging="180"/>
      </w:pPr>
    </w:lvl>
  </w:abstractNum>
  <w:abstractNum w:abstractNumId="53" w15:restartNumberingAfterBreak="0">
    <w:nsid w:val="69970F3B"/>
    <w:multiLevelType w:val="hybridMultilevel"/>
    <w:tmpl w:val="F70630E8"/>
    <w:lvl w:ilvl="0" w:tplc="8402DB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6A2C6B4B"/>
    <w:multiLevelType w:val="hybridMultilevel"/>
    <w:tmpl w:val="F410B5B2"/>
    <w:lvl w:ilvl="0" w:tplc="E982DEA0">
      <w:numFmt w:val="bullet"/>
      <w:lvlText w:val="-"/>
      <w:lvlJc w:val="left"/>
      <w:pPr>
        <w:ind w:left="1074" w:hanging="360"/>
      </w:pPr>
      <w:rPr>
        <w:rFonts w:ascii="Myriad Pro" w:eastAsia="Times New Roman" w:hAnsi="Myriad Pro" w:cs="Calibri" w:hint="default"/>
      </w:rPr>
    </w:lvl>
    <w:lvl w:ilvl="1" w:tplc="0415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55" w15:restartNumberingAfterBreak="0">
    <w:nsid w:val="6AE06317"/>
    <w:multiLevelType w:val="multilevel"/>
    <w:tmpl w:val="C98CA5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2"/>
      <w:numFmt w:val="decimal"/>
      <w:pStyle w:val="Styl9"/>
      <w:lvlText w:val="%1.%2.%3."/>
      <w:lvlJc w:val="left"/>
      <w:pPr>
        <w:ind w:left="504" w:hanging="504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4."/>
      <w:lvlJc w:val="left"/>
      <w:pPr>
        <w:ind w:left="0" w:firstLine="1080"/>
      </w:pPr>
      <w:rPr>
        <w:rFonts w:ascii="Myriad Pro" w:eastAsia="Times New Roman" w:hAnsi="Myriad Pro" w:cs="Arial"/>
        <w:b w:val="0"/>
      </w:rPr>
    </w:lvl>
    <w:lvl w:ilvl="4">
      <w:start w:val="1"/>
      <w:numFmt w:val="decimal"/>
      <w:lvlText w:val="%1.%2.%3.%4.%5."/>
      <w:lvlJc w:val="left"/>
      <w:pPr>
        <w:ind w:left="7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6" w15:restartNumberingAfterBreak="0">
    <w:nsid w:val="6BCE0385"/>
    <w:multiLevelType w:val="hybridMultilevel"/>
    <w:tmpl w:val="66728996"/>
    <w:lvl w:ilvl="0" w:tplc="68EA44B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6FC93171"/>
    <w:multiLevelType w:val="multilevel"/>
    <w:tmpl w:val="C2CCB70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95" w:hanging="360"/>
      </w:pPr>
      <w:rPr>
        <w:rFonts w:hint="default"/>
      </w:rPr>
    </w:lvl>
    <w:lvl w:ilvl="2">
      <w:start w:val="1"/>
      <w:numFmt w:val="decimal"/>
      <w:lvlText w:val="4.4.%3."/>
      <w:lvlJc w:val="left"/>
      <w:pPr>
        <w:ind w:left="159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202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0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8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80" w:hanging="1800"/>
      </w:pPr>
      <w:rPr>
        <w:rFonts w:hint="default"/>
      </w:rPr>
    </w:lvl>
  </w:abstractNum>
  <w:abstractNum w:abstractNumId="58" w15:restartNumberingAfterBreak="0">
    <w:nsid w:val="73303841"/>
    <w:multiLevelType w:val="hybridMultilevel"/>
    <w:tmpl w:val="AC8E4E4C"/>
    <w:lvl w:ilvl="0" w:tplc="D3EA46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75DC3768"/>
    <w:multiLevelType w:val="hybridMultilevel"/>
    <w:tmpl w:val="BC0E1606"/>
    <w:lvl w:ilvl="0" w:tplc="6DB2A92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0" w15:restartNumberingAfterBreak="0">
    <w:nsid w:val="7609774A"/>
    <w:multiLevelType w:val="hybridMultilevel"/>
    <w:tmpl w:val="87AE9F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7645188E"/>
    <w:multiLevelType w:val="hybridMultilevel"/>
    <w:tmpl w:val="A28A0C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776C2AF2"/>
    <w:multiLevelType w:val="multilevel"/>
    <w:tmpl w:val="A0CA153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224" w:hanging="504"/>
      </w:pPr>
      <w:rPr>
        <w:rFonts w:ascii="Myriad Pro" w:eastAsia="Times New Roman" w:hAnsi="Myriad Pro" w:cs="Times New Roman"/>
        <w:sz w:val="22"/>
        <w:szCs w:val="22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3" w15:restartNumberingAfterBreak="0">
    <w:nsid w:val="793B10EC"/>
    <w:multiLevelType w:val="hybridMultilevel"/>
    <w:tmpl w:val="D4EAA09C"/>
    <w:lvl w:ilvl="0" w:tplc="E982DEA0">
      <w:numFmt w:val="bullet"/>
      <w:lvlText w:val="-"/>
      <w:lvlJc w:val="left"/>
      <w:pPr>
        <w:ind w:left="1200" w:hanging="360"/>
      </w:pPr>
      <w:rPr>
        <w:rFonts w:ascii="Myriad Pro" w:eastAsia="Times New Roman" w:hAnsi="Myriad Pro" w:cs="Calibri" w:hint="default"/>
      </w:rPr>
    </w:lvl>
    <w:lvl w:ilvl="1" w:tplc="0415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15"/>
  </w:num>
  <w:num w:numId="5">
    <w:abstractNumId w:val="40"/>
  </w:num>
  <w:num w:numId="6">
    <w:abstractNumId w:val="32"/>
  </w:num>
  <w:num w:numId="7">
    <w:abstractNumId w:val="53"/>
  </w:num>
  <w:num w:numId="8">
    <w:abstractNumId w:val="50"/>
  </w:num>
  <w:num w:numId="9">
    <w:abstractNumId w:val="62"/>
  </w:num>
  <w:num w:numId="10">
    <w:abstractNumId w:val="55"/>
  </w:num>
  <w:num w:numId="11">
    <w:abstractNumId w:val="26"/>
  </w:num>
  <w:num w:numId="12">
    <w:abstractNumId w:val="57"/>
  </w:num>
  <w:num w:numId="13">
    <w:abstractNumId w:val="28"/>
  </w:num>
  <w:num w:numId="14">
    <w:abstractNumId w:val="29"/>
  </w:num>
  <w:num w:numId="15">
    <w:abstractNumId w:val="35"/>
  </w:num>
  <w:num w:numId="16">
    <w:abstractNumId w:val="42"/>
  </w:num>
  <w:num w:numId="17">
    <w:abstractNumId w:val="37"/>
  </w:num>
  <w:num w:numId="18">
    <w:abstractNumId w:val="56"/>
  </w:num>
  <w:num w:numId="19">
    <w:abstractNumId w:val="11"/>
  </w:num>
  <w:num w:numId="20">
    <w:abstractNumId w:val="51"/>
  </w:num>
  <w:num w:numId="21">
    <w:abstractNumId w:val="36"/>
  </w:num>
  <w:num w:numId="22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55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9"/>
  </w:num>
  <w:num w:numId="25">
    <w:abstractNumId w:val="25"/>
  </w:num>
  <w:num w:numId="26">
    <w:abstractNumId w:val="17"/>
  </w:num>
  <w:num w:numId="27">
    <w:abstractNumId w:val="52"/>
  </w:num>
  <w:num w:numId="28">
    <w:abstractNumId w:val="45"/>
  </w:num>
  <w:num w:numId="29">
    <w:abstractNumId w:val="21"/>
  </w:num>
  <w:num w:numId="30">
    <w:abstractNumId w:val="34"/>
  </w:num>
  <w:num w:numId="31">
    <w:abstractNumId w:val="18"/>
  </w:num>
  <w:num w:numId="32">
    <w:abstractNumId w:val="47"/>
  </w:num>
  <w:num w:numId="33">
    <w:abstractNumId w:val="41"/>
  </w:num>
  <w:num w:numId="34">
    <w:abstractNumId w:val="16"/>
  </w:num>
  <w:num w:numId="35">
    <w:abstractNumId w:val="27"/>
  </w:num>
  <w:num w:numId="36">
    <w:abstractNumId w:val="24"/>
  </w:num>
  <w:num w:numId="37">
    <w:abstractNumId w:val="12"/>
  </w:num>
  <w:num w:numId="38">
    <w:abstractNumId w:val="48"/>
  </w:num>
  <w:num w:numId="39">
    <w:abstractNumId w:val="43"/>
  </w:num>
  <w:num w:numId="40">
    <w:abstractNumId w:val="46"/>
  </w:num>
  <w:num w:numId="41">
    <w:abstractNumId w:val="22"/>
  </w:num>
  <w:num w:numId="42">
    <w:abstractNumId w:val="59"/>
  </w:num>
  <w:num w:numId="43">
    <w:abstractNumId w:val="19"/>
  </w:num>
  <w:num w:numId="44">
    <w:abstractNumId w:val="23"/>
  </w:num>
  <w:num w:numId="45">
    <w:abstractNumId w:val="58"/>
  </w:num>
  <w:num w:numId="46">
    <w:abstractNumId w:val="24"/>
    <w:lvlOverride w:ilvl="0">
      <w:startOverride w:val="5"/>
    </w:lvlOverride>
    <w:lvlOverride w:ilvl="1">
      <w:startOverride w:val="3"/>
    </w:lvlOverride>
  </w:num>
  <w:num w:numId="47">
    <w:abstractNumId w:val="14"/>
  </w:num>
  <w:num w:numId="48">
    <w:abstractNumId w:val="54"/>
  </w:num>
  <w:num w:numId="49">
    <w:abstractNumId w:val="13"/>
  </w:num>
  <w:num w:numId="50">
    <w:abstractNumId w:val="33"/>
  </w:num>
  <w:num w:numId="51">
    <w:abstractNumId w:val="44"/>
  </w:num>
  <w:num w:numId="52">
    <w:abstractNumId w:val="10"/>
  </w:num>
  <w:num w:numId="53">
    <w:abstractNumId w:val="60"/>
  </w:num>
  <w:num w:numId="54">
    <w:abstractNumId w:val="49"/>
  </w:num>
  <w:num w:numId="55">
    <w:abstractNumId w:val="63"/>
  </w:num>
  <w:num w:numId="56">
    <w:abstractNumId w:val="20"/>
  </w:num>
  <w:num w:numId="60">
    <w:abstractNumId w:val="0"/>
  </w:num>
  <w:num w:numId="61">
    <w:abstractNumId w:val="38"/>
  </w:num>
  <w:num w:numId="62">
    <w:abstractNumId w:val="61"/>
  </w:num>
  <w:num w:numId="6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7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Katarzyna Hołubczat">
    <w15:presenceInfo w15:providerId="AD" w15:userId="S-1-5-21-3087080317-885096783-902502968-1736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activeWritingStyle w:appName="MSWord" w:lang="pl-PL" w:vendorID="12" w:dllVersion="512" w:checkStyle="1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57"/>
  <w:hyphenationZone w:val="425"/>
  <w:characterSpacingControl w:val="doNotCompress"/>
  <w:hdrShapeDefaults>
    <o:shapedefaults v:ext="edit" spidmax="2049">
      <o:colormru v:ext="edit" colors="#ffc"/>
    </o:shapedefaults>
  </w:hdrShapeDefaults>
  <w:footnotePr>
    <w:footnote w:id="-1"/>
    <w:footnote w:id="0"/>
    <w:footnote w:id="1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36531"/>
    <w:rsid w:val="00000025"/>
    <w:rsid w:val="000002D5"/>
    <w:rsid w:val="0000069B"/>
    <w:rsid w:val="0000078C"/>
    <w:rsid w:val="0000082C"/>
    <w:rsid w:val="00000925"/>
    <w:rsid w:val="00000A20"/>
    <w:rsid w:val="00000B95"/>
    <w:rsid w:val="00000DF4"/>
    <w:rsid w:val="00001340"/>
    <w:rsid w:val="000014E5"/>
    <w:rsid w:val="0000154B"/>
    <w:rsid w:val="000015D4"/>
    <w:rsid w:val="0000184A"/>
    <w:rsid w:val="00001994"/>
    <w:rsid w:val="00001BC5"/>
    <w:rsid w:val="0000254E"/>
    <w:rsid w:val="000028B0"/>
    <w:rsid w:val="00002E8C"/>
    <w:rsid w:val="0000357C"/>
    <w:rsid w:val="0000385D"/>
    <w:rsid w:val="000039C6"/>
    <w:rsid w:val="00003FAE"/>
    <w:rsid w:val="000040A8"/>
    <w:rsid w:val="0000486A"/>
    <w:rsid w:val="00004FC4"/>
    <w:rsid w:val="00006844"/>
    <w:rsid w:val="00006886"/>
    <w:rsid w:val="00006A75"/>
    <w:rsid w:val="00006B67"/>
    <w:rsid w:val="00006C6B"/>
    <w:rsid w:val="000073CA"/>
    <w:rsid w:val="00007B16"/>
    <w:rsid w:val="00007BBC"/>
    <w:rsid w:val="0001082F"/>
    <w:rsid w:val="000109C7"/>
    <w:rsid w:val="000109CF"/>
    <w:rsid w:val="00010A41"/>
    <w:rsid w:val="00010EDE"/>
    <w:rsid w:val="00011DEF"/>
    <w:rsid w:val="00011F2A"/>
    <w:rsid w:val="00012078"/>
    <w:rsid w:val="00012541"/>
    <w:rsid w:val="00012664"/>
    <w:rsid w:val="00012A41"/>
    <w:rsid w:val="00012B81"/>
    <w:rsid w:val="00012C53"/>
    <w:rsid w:val="00012EC7"/>
    <w:rsid w:val="000135A4"/>
    <w:rsid w:val="00013632"/>
    <w:rsid w:val="00013B35"/>
    <w:rsid w:val="00013B37"/>
    <w:rsid w:val="00014045"/>
    <w:rsid w:val="00014274"/>
    <w:rsid w:val="00014499"/>
    <w:rsid w:val="000145F4"/>
    <w:rsid w:val="00016065"/>
    <w:rsid w:val="00016195"/>
    <w:rsid w:val="000163A2"/>
    <w:rsid w:val="000167C3"/>
    <w:rsid w:val="000167F7"/>
    <w:rsid w:val="00016BF1"/>
    <w:rsid w:val="000170B2"/>
    <w:rsid w:val="00017361"/>
    <w:rsid w:val="0001747A"/>
    <w:rsid w:val="00017839"/>
    <w:rsid w:val="00017DD2"/>
    <w:rsid w:val="00017EB5"/>
    <w:rsid w:val="00020437"/>
    <w:rsid w:val="00020925"/>
    <w:rsid w:val="0002110D"/>
    <w:rsid w:val="000213E3"/>
    <w:rsid w:val="0002144D"/>
    <w:rsid w:val="00021781"/>
    <w:rsid w:val="00021863"/>
    <w:rsid w:val="00021993"/>
    <w:rsid w:val="00021E89"/>
    <w:rsid w:val="000224D6"/>
    <w:rsid w:val="0002253A"/>
    <w:rsid w:val="00022B30"/>
    <w:rsid w:val="00023554"/>
    <w:rsid w:val="0002367B"/>
    <w:rsid w:val="000239C8"/>
    <w:rsid w:val="000239ED"/>
    <w:rsid w:val="00023CC7"/>
    <w:rsid w:val="00023D20"/>
    <w:rsid w:val="00023E6C"/>
    <w:rsid w:val="00023F60"/>
    <w:rsid w:val="00023FFE"/>
    <w:rsid w:val="000241B3"/>
    <w:rsid w:val="00024321"/>
    <w:rsid w:val="00024633"/>
    <w:rsid w:val="000246E5"/>
    <w:rsid w:val="0002480B"/>
    <w:rsid w:val="00024B2E"/>
    <w:rsid w:val="00024EDA"/>
    <w:rsid w:val="00025134"/>
    <w:rsid w:val="0002535C"/>
    <w:rsid w:val="0002558F"/>
    <w:rsid w:val="000257EA"/>
    <w:rsid w:val="00025F71"/>
    <w:rsid w:val="0002655E"/>
    <w:rsid w:val="00026804"/>
    <w:rsid w:val="00026A09"/>
    <w:rsid w:val="0002705F"/>
    <w:rsid w:val="0002748F"/>
    <w:rsid w:val="00027BFD"/>
    <w:rsid w:val="000300CC"/>
    <w:rsid w:val="00030597"/>
    <w:rsid w:val="00030D97"/>
    <w:rsid w:val="00030F0F"/>
    <w:rsid w:val="0003112B"/>
    <w:rsid w:val="0003127E"/>
    <w:rsid w:val="00031783"/>
    <w:rsid w:val="00032551"/>
    <w:rsid w:val="000328BF"/>
    <w:rsid w:val="00033312"/>
    <w:rsid w:val="000336BD"/>
    <w:rsid w:val="000339F1"/>
    <w:rsid w:val="00033EC0"/>
    <w:rsid w:val="000340B5"/>
    <w:rsid w:val="00034118"/>
    <w:rsid w:val="0003418F"/>
    <w:rsid w:val="00034532"/>
    <w:rsid w:val="00034983"/>
    <w:rsid w:val="00034999"/>
    <w:rsid w:val="000349BA"/>
    <w:rsid w:val="00035133"/>
    <w:rsid w:val="00035353"/>
    <w:rsid w:val="00035478"/>
    <w:rsid w:val="00035691"/>
    <w:rsid w:val="000357CF"/>
    <w:rsid w:val="00035BBF"/>
    <w:rsid w:val="00035CDE"/>
    <w:rsid w:val="00035DF9"/>
    <w:rsid w:val="00035F7A"/>
    <w:rsid w:val="00035FD2"/>
    <w:rsid w:val="00036192"/>
    <w:rsid w:val="000361B0"/>
    <w:rsid w:val="00036B99"/>
    <w:rsid w:val="00036DFF"/>
    <w:rsid w:val="00036F7F"/>
    <w:rsid w:val="00037113"/>
    <w:rsid w:val="0003723F"/>
    <w:rsid w:val="0003736D"/>
    <w:rsid w:val="00037515"/>
    <w:rsid w:val="000377F7"/>
    <w:rsid w:val="00037CEE"/>
    <w:rsid w:val="00040042"/>
    <w:rsid w:val="0004011F"/>
    <w:rsid w:val="000401FB"/>
    <w:rsid w:val="0004020C"/>
    <w:rsid w:val="00040442"/>
    <w:rsid w:val="0004049C"/>
    <w:rsid w:val="000404F2"/>
    <w:rsid w:val="00040BAF"/>
    <w:rsid w:val="00040C85"/>
    <w:rsid w:val="00040DFF"/>
    <w:rsid w:val="000417A0"/>
    <w:rsid w:val="000419B8"/>
    <w:rsid w:val="000423D8"/>
    <w:rsid w:val="000424C1"/>
    <w:rsid w:val="00042502"/>
    <w:rsid w:val="00042D9E"/>
    <w:rsid w:val="00042DE5"/>
    <w:rsid w:val="00042FA8"/>
    <w:rsid w:val="000430D9"/>
    <w:rsid w:val="00043220"/>
    <w:rsid w:val="00043241"/>
    <w:rsid w:val="00043B9D"/>
    <w:rsid w:val="00043E7E"/>
    <w:rsid w:val="000440DA"/>
    <w:rsid w:val="000441EF"/>
    <w:rsid w:val="000442CA"/>
    <w:rsid w:val="00044478"/>
    <w:rsid w:val="0004469A"/>
    <w:rsid w:val="000447DA"/>
    <w:rsid w:val="00044884"/>
    <w:rsid w:val="00044D33"/>
    <w:rsid w:val="000450D4"/>
    <w:rsid w:val="0004516E"/>
    <w:rsid w:val="000452EE"/>
    <w:rsid w:val="000452FA"/>
    <w:rsid w:val="0004537D"/>
    <w:rsid w:val="00045447"/>
    <w:rsid w:val="00045572"/>
    <w:rsid w:val="00045C2E"/>
    <w:rsid w:val="00045DAE"/>
    <w:rsid w:val="00046165"/>
    <w:rsid w:val="00046465"/>
    <w:rsid w:val="000466EF"/>
    <w:rsid w:val="00046841"/>
    <w:rsid w:val="00046F52"/>
    <w:rsid w:val="00047179"/>
    <w:rsid w:val="0004732D"/>
    <w:rsid w:val="00047623"/>
    <w:rsid w:val="00047768"/>
    <w:rsid w:val="00047790"/>
    <w:rsid w:val="000477A9"/>
    <w:rsid w:val="00047D96"/>
    <w:rsid w:val="0005017A"/>
    <w:rsid w:val="00050517"/>
    <w:rsid w:val="00050AAA"/>
    <w:rsid w:val="00050AB3"/>
    <w:rsid w:val="00050B60"/>
    <w:rsid w:val="00050ECE"/>
    <w:rsid w:val="00050FA5"/>
    <w:rsid w:val="00051221"/>
    <w:rsid w:val="000517EA"/>
    <w:rsid w:val="0005184A"/>
    <w:rsid w:val="000518BA"/>
    <w:rsid w:val="00051A4E"/>
    <w:rsid w:val="00051AB1"/>
    <w:rsid w:val="00051AB4"/>
    <w:rsid w:val="00051D9A"/>
    <w:rsid w:val="00051DE2"/>
    <w:rsid w:val="00051F3A"/>
    <w:rsid w:val="00051F8C"/>
    <w:rsid w:val="0005284D"/>
    <w:rsid w:val="00052B42"/>
    <w:rsid w:val="00052CE7"/>
    <w:rsid w:val="000531F0"/>
    <w:rsid w:val="000531F7"/>
    <w:rsid w:val="0005343E"/>
    <w:rsid w:val="00053637"/>
    <w:rsid w:val="00053A29"/>
    <w:rsid w:val="00053AFC"/>
    <w:rsid w:val="00053DD0"/>
    <w:rsid w:val="00053DD5"/>
    <w:rsid w:val="00053E54"/>
    <w:rsid w:val="00054037"/>
    <w:rsid w:val="000546BC"/>
    <w:rsid w:val="000548B3"/>
    <w:rsid w:val="00054956"/>
    <w:rsid w:val="00054CEC"/>
    <w:rsid w:val="00054D46"/>
    <w:rsid w:val="00054E5B"/>
    <w:rsid w:val="00054FD1"/>
    <w:rsid w:val="000552FF"/>
    <w:rsid w:val="00055369"/>
    <w:rsid w:val="000553BB"/>
    <w:rsid w:val="000558D1"/>
    <w:rsid w:val="00055A94"/>
    <w:rsid w:val="00055B1B"/>
    <w:rsid w:val="00055CC3"/>
    <w:rsid w:val="00056296"/>
    <w:rsid w:val="00056875"/>
    <w:rsid w:val="00056A45"/>
    <w:rsid w:val="00056AC9"/>
    <w:rsid w:val="00056C1A"/>
    <w:rsid w:val="00056F25"/>
    <w:rsid w:val="000570D7"/>
    <w:rsid w:val="0005737B"/>
    <w:rsid w:val="00057427"/>
    <w:rsid w:val="00057B4F"/>
    <w:rsid w:val="00057D7C"/>
    <w:rsid w:val="00057D91"/>
    <w:rsid w:val="00057FF7"/>
    <w:rsid w:val="00060397"/>
    <w:rsid w:val="00060522"/>
    <w:rsid w:val="00060DBA"/>
    <w:rsid w:val="00060EBD"/>
    <w:rsid w:val="00061253"/>
    <w:rsid w:val="000613EA"/>
    <w:rsid w:val="00061F07"/>
    <w:rsid w:val="00061F7E"/>
    <w:rsid w:val="0006202B"/>
    <w:rsid w:val="00062065"/>
    <w:rsid w:val="00062711"/>
    <w:rsid w:val="00062736"/>
    <w:rsid w:val="000628AB"/>
    <w:rsid w:val="0006343C"/>
    <w:rsid w:val="00063451"/>
    <w:rsid w:val="00063C81"/>
    <w:rsid w:val="00063D4D"/>
    <w:rsid w:val="00063D57"/>
    <w:rsid w:val="00063FC8"/>
    <w:rsid w:val="0006463F"/>
    <w:rsid w:val="00064BCE"/>
    <w:rsid w:val="00064D3F"/>
    <w:rsid w:val="00064F7E"/>
    <w:rsid w:val="00065240"/>
    <w:rsid w:val="00065BE1"/>
    <w:rsid w:val="00066031"/>
    <w:rsid w:val="000662AD"/>
    <w:rsid w:val="00066397"/>
    <w:rsid w:val="000667BD"/>
    <w:rsid w:val="00066873"/>
    <w:rsid w:val="00066F6E"/>
    <w:rsid w:val="00067207"/>
    <w:rsid w:val="00067342"/>
    <w:rsid w:val="0006754F"/>
    <w:rsid w:val="0006761C"/>
    <w:rsid w:val="000677BA"/>
    <w:rsid w:val="000678CD"/>
    <w:rsid w:val="00067BAD"/>
    <w:rsid w:val="00067DF4"/>
    <w:rsid w:val="00067E8B"/>
    <w:rsid w:val="0007009B"/>
    <w:rsid w:val="0007016A"/>
    <w:rsid w:val="000701AE"/>
    <w:rsid w:val="000702AC"/>
    <w:rsid w:val="00070847"/>
    <w:rsid w:val="000709D7"/>
    <w:rsid w:val="00070A2B"/>
    <w:rsid w:val="00070EC7"/>
    <w:rsid w:val="00071282"/>
    <w:rsid w:val="000713F7"/>
    <w:rsid w:val="0007182D"/>
    <w:rsid w:val="00071DF4"/>
    <w:rsid w:val="00071E59"/>
    <w:rsid w:val="00071EFF"/>
    <w:rsid w:val="0007215E"/>
    <w:rsid w:val="00072AB8"/>
    <w:rsid w:val="00072BA9"/>
    <w:rsid w:val="00072E22"/>
    <w:rsid w:val="00073ADA"/>
    <w:rsid w:val="00073F0C"/>
    <w:rsid w:val="00074007"/>
    <w:rsid w:val="00074310"/>
    <w:rsid w:val="0007440C"/>
    <w:rsid w:val="000747BA"/>
    <w:rsid w:val="00074912"/>
    <w:rsid w:val="00074AA1"/>
    <w:rsid w:val="00074D52"/>
    <w:rsid w:val="00074E7E"/>
    <w:rsid w:val="00075A27"/>
    <w:rsid w:val="00075D4D"/>
    <w:rsid w:val="00075F00"/>
    <w:rsid w:val="000762B1"/>
    <w:rsid w:val="00077153"/>
    <w:rsid w:val="000776B8"/>
    <w:rsid w:val="0007776B"/>
    <w:rsid w:val="00077C6E"/>
    <w:rsid w:val="00077D84"/>
    <w:rsid w:val="00080BC0"/>
    <w:rsid w:val="00080F56"/>
    <w:rsid w:val="00081233"/>
    <w:rsid w:val="00081540"/>
    <w:rsid w:val="00081730"/>
    <w:rsid w:val="0008188C"/>
    <w:rsid w:val="00081D3C"/>
    <w:rsid w:val="00081E49"/>
    <w:rsid w:val="00081F1C"/>
    <w:rsid w:val="00082198"/>
    <w:rsid w:val="000821CA"/>
    <w:rsid w:val="000826AC"/>
    <w:rsid w:val="00082E9A"/>
    <w:rsid w:val="00082F57"/>
    <w:rsid w:val="00082FAB"/>
    <w:rsid w:val="00083293"/>
    <w:rsid w:val="00083828"/>
    <w:rsid w:val="00083BDB"/>
    <w:rsid w:val="00083C42"/>
    <w:rsid w:val="00083DF1"/>
    <w:rsid w:val="00084175"/>
    <w:rsid w:val="00084526"/>
    <w:rsid w:val="000849FB"/>
    <w:rsid w:val="00084A36"/>
    <w:rsid w:val="00084D46"/>
    <w:rsid w:val="00084DC2"/>
    <w:rsid w:val="0008517F"/>
    <w:rsid w:val="0008612B"/>
    <w:rsid w:val="00086934"/>
    <w:rsid w:val="00086999"/>
    <w:rsid w:val="0008733F"/>
    <w:rsid w:val="000873E8"/>
    <w:rsid w:val="0008749F"/>
    <w:rsid w:val="00087560"/>
    <w:rsid w:val="00087569"/>
    <w:rsid w:val="000877C9"/>
    <w:rsid w:val="00087B41"/>
    <w:rsid w:val="00087B99"/>
    <w:rsid w:val="00087BC6"/>
    <w:rsid w:val="00087D56"/>
    <w:rsid w:val="00087DFE"/>
    <w:rsid w:val="00087E90"/>
    <w:rsid w:val="00087F17"/>
    <w:rsid w:val="00087FA5"/>
    <w:rsid w:val="00090410"/>
    <w:rsid w:val="00090681"/>
    <w:rsid w:val="0009077C"/>
    <w:rsid w:val="00090995"/>
    <w:rsid w:val="0009104F"/>
    <w:rsid w:val="000910FE"/>
    <w:rsid w:val="00091451"/>
    <w:rsid w:val="00091EF6"/>
    <w:rsid w:val="00091F02"/>
    <w:rsid w:val="00091FA8"/>
    <w:rsid w:val="0009204E"/>
    <w:rsid w:val="00092355"/>
    <w:rsid w:val="00092505"/>
    <w:rsid w:val="00092966"/>
    <w:rsid w:val="00093F30"/>
    <w:rsid w:val="000942AE"/>
    <w:rsid w:val="000948CE"/>
    <w:rsid w:val="00094CA6"/>
    <w:rsid w:val="00094CDD"/>
    <w:rsid w:val="00094FA6"/>
    <w:rsid w:val="000958DD"/>
    <w:rsid w:val="00095FAC"/>
    <w:rsid w:val="00096032"/>
    <w:rsid w:val="000965A4"/>
    <w:rsid w:val="000966A3"/>
    <w:rsid w:val="00096891"/>
    <w:rsid w:val="00096968"/>
    <w:rsid w:val="00096F3A"/>
    <w:rsid w:val="00097574"/>
    <w:rsid w:val="00097684"/>
    <w:rsid w:val="00097770"/>
    <w:rsid w:val="00097975"/>
    <w:rsid w:val="00097986"/>
    <w:rsid w:val="00097B2A"/>
    <w:rsid w:val="00097CBC"/>
    <w:rsid w:val="000A021B"/>
    <w:rsid w:val="000A07AB"/>
    <w:rsid w:val="000A0866"/>
    <w:rsid w:val="000A095D"/>
    <w:rsid w:val="000A09D7"/>
    <w:rsid w:val="000A0C51"/>
    <w:rsid w:val="000A0C5B"/>
    <w:rsid w:val="000A0D6C"/>
    <w:rsid w:val="000A1392"/>
    <w:rsid w:val="000A1978"/>
    <w:rsid w:val="000A19F6"/>
    <w:rsid w:val="000A1CFA"/>
    <w:rsid w:val="000A1D6D"/>
    <w:rsid w:val="000A1EAE"/>
    <w:rsid w:val="000A1ECE"/>
    <w:rsid w:val="000A1F75"/>
    <w:rsid w:val="000A263F"/>
    <w:rsid w:val="000A2DAE"/>
    <w:rsid w:val="000A3191"/>
    <w:rsid w:val="000A3453"/>
    <w:rsid w:val="000A3ACF"/>
    <w:rsid w:val="000A3C51"/>
    <w:rsid w:val="000A3D2C"/>
    <w:rsid w:val="000A3EF9"/>
    <w:rsid w:val="000A41F2"/>
    <w:rsid w:val="000A426C"/>
    <w:rsid w:val="000A4570"/>
    <w:rsid w:val="000A463B"/>
    <w:rsid w:val="000A4A50"/>
    <w:rsid w:val="000A4AE8"/>
    <w:rsid w:val="000A4C01"/>
    <w:rsid w:val="000A54DC"/>
    <w:rsid w:val="000A5A03"/>
    <w:rsid w:val="000A5D20"/>
    <w:rsid w:val="000A5FF0"/>
    <w:rsid w:val="000A6177"/>
    <w:rsid w:val="000A6323"/>
    <w:rsid w:val="000A64CB"/>
    <w:rsid w:val="000A6610"/>
    <w:rsid w:val="000A66E3"/>
    <w:rsid w:val="000A672A"/>
    <w:rsid w:val="000A6810"/>
    <w:rsid w:val="000A6917"/>
    <w:rsid w:val="000A7164"/>
    <w:rsid w:val="000A719D"/>
    <w:rsid w:val="000A7373"/>
    <w:rsid w:val="000A7490"/>
    <w:rsid w:val="000A7844"/>
    <w:rsid w:val="000B048F"/>
    <w:rsid w:val="000B062B"/>
    <w:rsid w:val="000B069A"/>
    <w:rsid w:val="000B08AC"/>
    <w:rsid w:val="000B0AFC"/>
    <w:rsid w:val="000B0DCE"/>
    <w:rsid w:val="000B0FA6"/>
    <w:rsid w:val="000B17DA"/>
    <w:rsid w:val="000B19F7"/>
    <w:rsid w:val="000B1F4B"/>
    <w:rsid w:val="000B1F77"/>
    <w:rsid w:val="000B220A"/>
    <w:rsid w:val="000B2291"/>
    <w:rsid w:val="000B22C3"/>
    <w:rsid w:val="000B2579"/>
    <w:rsid w:val="000B32A6"/>
    <w:rsid w:val="000B3546"/>
    <w:rsid w:val="000B36FC"/>
    <w:rsid w:val="000B378E"/>
    <w:rsid w:val="000B3B5F"/>
    <w:rsid w:val="000B3D35"/>
    <w:rsid w:val="000B4638"/>
    <w:rsid w:val="000B48F9"/>
    <w:rsid w:val="000B4BC2"/>
    <w:rsid w:val="000B4C8F"/>
    <w:rsid w:val="000B4CCD"/>
    <w:rsid w:val="000B4F4F"/>
    <w:rsid w:val="000B50EA"/>
    <w:rsid w:val="000B5148"/>
    <w:rsid w:val="000B546D"/>
    <w:rsid w:val="000B5715"/>
    <w:rsid w:val="000B5A35"/>
    <w:rsid w:val="000B5A68"/>
    <w:rsid w:val="000B5E85"/>
    <w:rsid w:val="000B5EC5"/>
    <w:rsid w:val="000B5EE0"/>
    <w:rsid w:val="000B5FCC"/>
    <w:rsid w:val="000B60AB"/>
    <w:rsid w:val="000B6157"/>
    <w:rsid w:val="000B68AD"/>
    <w:rsid w:val="000B6F2B"/>
    <w:rsid w:val="000B6FBD"/>
    <w:rsid w:val="000B70BF"/>
    <w:rsid w:val="000B72F6"/>
    <w:rsid w:val="000C0034"/>
    <w:rsid w:val="000C08BA"/>
    <w:rsid w:val="000C1526"/>
    <w:rsid w:val="000C1DC5"/>
    <w:rsid w:val="000C1E53"/>
    <w:rsid w:val="000C2284"/>
    <w:rsid w:val="000C2AB3"/>
    <w:rsid w:val="000C39D1"/>
    <w:rsid w:val="000C3BF8"/>
    <w:rsid w:val="000C3F88"/>
    <w:rsid w:val="000C44E2"/>
    <w:rsid w:val="000C4680"/>
    <w:rsid w:val="000C47DD"/>
    <w:rsid w:val="000C495D"/>
    <w:rsid w:val="000C4965"/>
    <w:rsid w:val="000C4AC1"/>
    <w:rsid w:val="000C4BE2"/>
    <w:rsid w:val="000C4DCD"/>
    <w:rsid w:val="000C4ED3"/>
    <w:rsid w:val="000C5197"/>
    <w:rsid w:val="000C60EB"/>
    <w:rsid w:val="000C6255"/>
    <w:rsid w:val="000C6A95"/>
    <w:rsid w:val="000C6F99"/>
    <w:rsid w:val="000C7232"/>
    <w:rsid w:val="000C7380"/>
    <w:rsid w:val="000C79C0"/>
    <w:rsid w:val="000D0063"/>
    <w:rsid w:val="000D0D87"/>
    <w:rsid w:val="000D14FC"/>
    <w:rsid w:val="000D19DC"/>
    <w:rsid w:val="000D1CE0"/>
    <w:rsid w:val="000D1F37"/>
    <w:rsid w:val="000D26A0"/>
    <w:rsid w:val="000D29D6"/>
    <w:rsid w:val="000D3982"/>
    <w:rsid w:val="000D3F53"/>
    <w:rsid w:val="000D415B"/>
    <w:rsid w:val="000D43DE"/>
    <w:rsid w:val="000D443C"/>
    <w:rsid w:val="000D4504"/>
    <w:rsid w:val="000D46B1"/>
    <w:rsid w:val="000D4792"/>
    <w:rsid w:val="000D4B18"/>
    <w:rsid w:val="000D4D70"/>
    <w:rsid w:val="000D50F5"/>
    <w:rsid w:val="000D5116"/>
    <w:rsid w:val="000D52DF"/>
    <w:rsid w:val="000D563C"/>
    <w:rsid w:val="000D57FE"/>
    <w:rsid w:val="000D5A03"/>
    <w:rsid w:val="000D5AEF"/>
    <w:rsid w:val="000D6373"/>
    <w:rsid w:val="000D63F2"/>
    <w:rsid w:val="000D66B9"/>
    <w:rsid w:val="000D66D7"/>
    <w:rsid w:val="000D74A6"/>
    <w:rsid w:val="000D785A"/>
    <w:rsid w:val="000D7AB7"/>
    <w:rsid w:val="000D7AFF"/>
    <w:rsid w:val="000D7DB1"/>
    <w:rsid w:val="000E0128"/>
    <w:rsid w:val="000E0950"/>
    <w:rsid w:val="000E0D1B"/>
    <w:rsid w:val="000E1019"/>
    <w:rsid w:val="000E1685"/>
    <w:rsid w:val="000E180F"/>
    <w:rsid w:val="000E182E"/>
    <w:rsid w:val="000E1A68"/>
    <w:rsid w:val="000E1B05"/>
    <w:rsid w:val="000E1B99"/>
    <w:rsid w:val="000E1CE0"/>
    <w:rsid w:val="000E1FC7"/>
    <w:rsid w:val="000E2007"/>
    <w:rsid w:val="000E22FD"/>
    <w:rsid w:val="000E2532"/>
    <w:rsid w:val="000E289E"/>
    <w:rsid w:val="000E2A25"/>
    <w:rsid w:val="000E2F3A"/>
    <w:rsid w:val="000E3131"/>
    <w:rsid w:val="000E3262"/>
    <w:rsid w:val="000E34D8"/>
    <w:rsid w:val="000E3773"/>
    <w:rsid w:val="000E3EA7"/>
    <w:rsid w:val="000E4084"/>
    <w:rsid w:val="000E4460"/>
    <w:rsid w:val="000E4617"/>
    <w:rsid w:val="000E46D7"/>
    <w:rsid w:val="000E48AF"/>
    <w:rsid w:val="000E4CDD"/>
    <w:rsid w:val="000E50A1"/>
    <w:rsid w:val="000E5311"/>
    <w:rsid w:val="000E53F2"/>
    <w:rsid w:val="000E5600"/>
    <w:rsid w:val="000E5AF9"/>
    <w:rsid w:val="000E5E62"/>
    <w:rsid w:val="000E644B"/>
    <w:rsid w:val="000E6536"/>
    <w:rsid w:val="000E67C4"/>
    <w:rsid w:val="000E67E0"/>
    <w:rsid w:val="000E6B43"/>
    <w:rsid w:val="000E6C54"/>
    <w:rsid w:val="000E6EBC"/>
    <w:rsid w:val="000E79B8"/>
    <w:rsid w:val="000E7A9B"/>
    <w:rsid w:val="000E7DF4"/>
    <w:rsid w:val="000F02A5"/>
    <w:rsid w:val="000F090C"/>
    <w:rsid w:val="000F0982"/>
    <w:rsid w:val="000F0BC6"/>
    <w:rsid w:val="000F0C7F"/>
    <w:rsid w:val="000F0E91"/>
    <w:rsid w:val="000F0F02"/>
    <w:rsid w:val="000F10AC"/>
    <w:rsid w:val="000F10D7"/>
    <w:rsid w:val="000F148E"/>
    <w:rsid w:val="000F16D8"/>
    <w:rsid w:val="000F1862"/>
    <w:rsid w:val="000F1BB8"/>
    <w:rsid w:val="000F1C05"/>
    <w:rsid w:val="000F1C27"/>
    <w:rsid w:val="000F1CB2"/>
    <w:rsid w:val="000F207D"/>
    <w:rsid w:val="000F2847"/>
    <w:rsid w:val="000F2A69"/>
    <w:rsid w:val="000F2C35"/>
    <w:rsid w:val="000F2F48"/>
    <w:rsid w:val="000F3517"/>
    <w:rsid w:val="000F351C"/>
    <w:rsid w:val="000F36DA"/>
    <w:rsid w:val="000F3737"/>
    <w:rsid w:val="000F3B04"/>
    <w:rsid w:val="000F4009"/>
    <w:rsid w:val="000F420C"/>
    <w:rsid w:val="000F458F"/>
    <w:rsid w:val="000F4A2B"/>
    <w:rsid w:val="000F4B28"/>
    <w:rsid w:val="000F4D41"/>
    <w:rsid w:val="000F56F6"/>
    <w:rsid w:val="000F57B1"/>
    <w:rsid w:val="000F5E0F"/>
    <w:rsid w:val="000F604D"/>
    <w:rsid w:val="000F6620"/>
    <w:rsid w:val="000F67A6"/>
    <w:rsid w:val="000F7040"/>
    <w:rsid w:val="000F70AA"/>
    <w:rsid w:val="000F7275"/>
    <w:rsid w:val="000F77E5"/>
    <w:rsid w:val="000F7853"/>
    <w:rsid w:val="000F7DA7"/>
    <w:rsid w:val="000F7E5A"/>
    <w:rsid w:val="000F7F5C"/>
    <w:rsid w:val="00100ED0"/>
    <w:rsid w:val="001010FE"/>
    <w:rsid w:val="00101177"/>
    <w:rsid w:val="001012FF"/>
    <w:rsid w:val="001013E0"/>
    <w:rsid w:val="001013E5"/>
    <w:rsid w:val="001013F3"/>
    <w:rsid w:val="001018A1"/>
    <w:rsid w:val="00102069"/>
    <w:rsid w:val="00102203"/>
    <w:rsid w:val="001027DC"/>
    <w:rsid w:val="00102BA2"/>
    <w:rsid w:val="00102BFE"/>
    <w:rsid w:val="00102F1C"/>
    <w:rsid w:val="001031C5"/>
    <w:rsid w:val="00103285"/>
    <w:rsid w:val="00103E67"/>
    <w:rsid w:val="00104270"/>
    <w:rsid w:val="001042DA"/>
    <w:rsid w:val="00104498"/>
    <w:rsid w:val="0010473A"/>
    <w:rsid w:val="00104A9A"/>
    <w:rsid w:val="00104AAD"/>
    <w:rsid w:val="00104AFF"/>
    <w:rsid w:val="00104EC9"/>
    <w:rsid w:val="0010532A"/>
    <w:rsid w:val="001054CF"/>
    <w:rsid w:val="00105834"/>
    <w:rsid w:val="00105B4B"/>
    <w:rsid w:val="00105F2E"/>
    <w:rsid w:val="0010616B"/>
    <w:rsid w:val="001064D0"/>
    <w:rsid w:val="0010687B"/>
    <w:rsid w:val="001069E2"/>
    <w:rsid w:val="00106C00"/>
    <w:rsid w:val="00106FD6"/>
    <w:rsid w:val="00107014"/>
    <w:rsid w:val="001071C5"/>
    <w:rsid w:val="00107512"/>
    <w:rsid w:val="0010783F"/>
    <w:rsid w:val="0010788E"/>
    <w:rsid w:val="0010790C"/>
    <w:rsid w:val="00107AAC"/>
    <w:rsid w:val="00107DE7"/>
    <w:rsid w:val="00107EA1"/>
    <w:rsid w:val="00107F53"/>
    <w:rsid w:val="001100EF"/>
    <w:rsid w:val="001101A8"/>
    <w:rsid w:val="0011059D"/>
    <w:rsid w:val="00110700"/>
    <w:rsid w:val="001108D8"/>
    <w:rsid w:val="001109AF"/>
    <w:rsid w:val="00111254"/>
    <w:rsid w:val="001119D8"/>
    <w:rsid w:val="001119F0"/>
    <w:rsid w:val="0011202F"/>
    <w:rsid w:val="00112447"/>
    <w:rsid w:val="001124D7"/>
    <w:rsid w:val="001127AC"/>
    <w:rsid w:val="001133A5"/>
    <w:rsid w:val="001133EC"/>
    <w:rsid w:val="001136AC"/>
    <w:rsid w:val="001136D0"/>
    <w:rsid w:val="001138DF"/>
    <w:rsid w:val="00113EDC"/>
    <w:rsid w:val="00113F93"/>
    <w:rsid w:val="001150B7"/>
    <w:rsid w:val="001151D1"/>
    <w:rsid w:val="00115555"/>
    <w:rsid w:val="0011574A"/>
    <w:rsid w:val="0011588C"/>
    <w:rsid w:val="00115933"/>
    <w:rsid w:val="00115B98"/>
    <w:rsid w:val="00115E06"/>
    <w:rsid w:val="00115E0A"/>
    <w:rsid w:val="00115E5D"/>
    <w:rsid w:val="0011610A"/>
    <w:rsid w:val="00116392"/>
    <w:rsid w:val="001167DD"/>
    <w:rsid w:val="001168AD"/>
    <w:rsid w:val="00116B02"/>
    <w:rsid w:val="00116EB2"/>
    <w:rsid w:val="00117655"/>
    <w:rsid w:val="00117789"/>
    <w:rsid w:val="00117C67"/>
    <w:rsid w:val="00117E7E"/>
    <w:rsid w:val="00117F07"/>
    <w:rsid w:val="0012057A"/>
    <w:rsid w:val="001206BB"/>
    <w:rsid w:val="00120875"/>
    <w:rsid w:val="00120AB2"/>
    <w:rsid w:val="00120D9B"/>
    <w:rsid w:val="00120FF4"/>
    <w:rsid w:val="00121049"/>
    <w:rsid w:val="001214B2"/>
    <w:rsid w:val="00121612"/>
    <w:rsid w:val="0012170A"/>
    <w:rsid w:val="0012171E"/>
    <w:rsid w:val="001217F0"/>
    <w:rsid w:val="00121A95"/>
    <w:rsid w:val="00121D4F"/>
    <w:rsid w:val="0012200D"/>
    <w:rsid w:val="00122081"/>
    <w:rsid w:val="0012209E"/>
    <w:rsid w:val="00122392"/>
    <w:rsid w:val="00122AC6"/>
    <w:rsid w:val="0012360B"/>
    <w:rsid w:val="00123B69"/>
    <w:rsid w:val="00123B73"/>
    <w:rsid w:val="00123E87"/>
    <w:rsid w:val="0012450C"/>
    <w:rsid w:val="00124563"/>
    <w:rsid w:val="00124595"/>
    <w:rsid w:val="0012469E"/>
    <w:rsid w:val="0012478D"/>
    <w:rsid w:val="001249EC"/>
    <w:rsid w:val="00125240"/>
    <w:rsid w:val="001254C2"/>
    <w:rsid w:val="00125833"/>
    <w:rsid w:val="0012591F"/>
    <w:rsid w:val="00126039"/>
    <w:rsid w:val="0012634F"/>
    <w:rsid w:val="001264DD"/>
    <w:rsid w:val="00126606"/>
    <w:rsid w:val="00126765"/>
    <w:rsid w:val="00126D4C"/>
    <w:rsid w:val="00126F35"/>
    <w:rsid w:val="00127342"/>
    <w:rsid w:val="0012775F"/>
    <w:rsid w:val="001277B1"/>
    <w:rsid w:val="001278E2"/>
    <w:rsid w:val="00127E20"/>
    <w:rsid w:val="00127F01"/>
    <w:rsid w:val="00127FD3"/>
    <w:rsid w:val="00130201"/>
    <w:rsid w:val="001307E2"/>
    <w:rsid w:val="00130D87"/>
    <w:rsid w:val="00130E61"/>
    <w:rsid w:val="00130E6D"/>
    <w:rsid w:val="00131180"/>
    <w:rsid w:val="0013162D"/>
    <w:rsid w:val="0013232F"/>
    <w:rsid w:val="00132375"/>
    <w:rsid w:val="0013276F"/>
    <w:rsid w:val="00132A0F"/>
    <w:rsid w:val="00132C28"/>
    <w:rsid w:val="00133738"/>
    <w:rsid w:val="00134085"/>
    <w:rsid w:val="00134259"/>
    <w:rsid w:val="00134264"/>
    <w:rsid w:val="00134755"/>
    <w:rsid w:val="00134A32"/>
    <w:rsid w:val="00134DBF"/>
    <w:rsid w:val="00134F4F"/>
    <w:rsid w:val="001350A5"/>
    <w:rsid w:val="00135A0E"/>
    <w:rsid w:val="00135A6A"/>
    <w:rsid w:val="00135C61"/>
    <w:rsid w:val="00135CD0"/>
    <w:rsid w:val="00135E21"/>
    <w:rsid w:val="00136531"/>
    <w:rsid w:val="0013666B"/>
    <w:rsid w:val="00136B42"/>
    <w:rsid w:val="00136B56"/>
    <w:rsid w:val="00136F21"/>
    <w:rsid w:val="001372C4"/>
    <w:rsid w:val="0013739C"/>
    <w:rsid w:val="00137528"/>
    <w:rsid w:val="001375C5"/>
    <w:rsid w:val="001378A0"/>
    <w:rsid w:val="00137E58"/>
    <w:rsid w:val="001401A3"/>
    <w:rsid w:val="001402FB"/>
    <w:rsid w:val="00140696"/>
    <w:rsid w:val="00140734"/>
    <w:rsid w:val="00140C91"/>
    <w:rsid w:val="00140CD1"/>
    <w:rsid w:val="00140EAD"/>
    <w:rsid w:val="001411F7"/>
    <w:rsid w:val="00141212"/>
    <w:rsid w:val="001416B5"/>
    <w:rsid w:val="001419B3"/>
    <w:rsid w:val="00141C75"/>
    <w:rsid w:val="00142307"/>
    <w:rsid w:val="0014289E"/>
    <w:rsid w:val="001429F4"/>
    <w:rsid w:val="00142C14"/>
    <w:rsid w:val="00142C1B"/>
    <w:rsid w:val="00142E91"/>
    <w:rsid w:val="001433D7"/>
    <w:rsid w:val="0014362B"/>
    <w:rsid w:val="0014395F"/>
    <w:rsid w:val="00143CE5"/>
    <w:rsid w:val="00143D74"/>
    <w:rsid w:val="00143D99"/>
    <w:rsid w:val="00144779"/>
    <w:rsid w:val="00144A8B"/>
    <w:rsid w:val="001450B2"/>
    <w:rsid w:val="00145125"/>
    <w:rsid w:val="001458D2"/>
    <w:rsid w:val="00145915"/>
    <w:rsid w:val="0014645A"/>
    <w:rsid w:val="00146517"/>
    <w:rsid w:val="00146678"/>
    <w:rsid w:val="00146B45"/>
    <w:rsid w:val="00146C29"/>
    <w:rsid w:val="001470E8"/>
    <w:rsid w:val="00147C9F"/>
    <w:rsid w:val="00147D01"/>
    <w:rsid w:val="001502EE"/>
    <w:rsid w:val="001502F4"/>
    <w:rsid w:val="0015049E"/>
    <w:rsid w:val="001505D9"/>
    <w:rsid w:val="0015070B"/>
    <w:rsid w:val="001507E8"/>
    <w:rsid w:val="00150901"/>
    <w:rsid w:val="001509F1"/>
    <w:rsid w:val="00150F53"/>
    <w:rsid w:val="001510F1"/>
    <w:rsid w:val="0015129F"/>
    <w:rsid w:val="00151544"/>
    <w:rsid w:val="00151A8E"/>
    <w:rsid w:val="00151B29"/>
    <w:rsid w:val="00151BE3"/>
    <w:rsid w:val="00151C34"/>
    <w:rsid w:val="0015215F"/>
    <w:rsid w:val="0015246A"/>
    <w:rsid w:val="00152B1A"/>
    <w:rsid w:val="00152BC3"/>
    <w:rsid w:val="00152C86"/>
    <w:rsid w:val="00152E38"/>
    <w:rsid w:val="001533FB"/>
    <w:rsid w:val="00153429"/>
    <w:rsid w:val="001534FB"/>
    <w:rsid w:val="0015388D"/>
    <w:rsid w:val="00153BC2"/>
    <w:rsid w:val="001540EF"/>
    <w:rsid w:val="001552B5"/>
    <w:rsid w:val="001552D5"/>
    <w:rsid w:val="001554BE"/>
    <w:rsid w:val="00155746"/>
    <w:rsid w:val="001558CF"/>
    <w:rsid w:val="00155A5E"/>
    <w:rsid w:val="00155BD4"/>
    <w:rsid w:val="00155DA9"/>
    <w:rsid w:val="00155F74"/>
    <w:rsid w:val="001561A1"/>
    <w:rsid w:val="00156A78"/>
    <w:rsid w:val="00156C8F"/>
    <w:rsid w:val="00156F3F"/>
    <w:rsid w:val="0015797B"/>
    <w:rsid w:val="00157B42"/>
    <w:rsid w:val="001601C0"/>
    <w:rsid w:val="00160681"/>
    <w:rsid w:val="00160831"/>
    <w:rsid w:val="00160D05"/>
    <w:rsid w:val="00160E69"/>
    <w:rsid w:val="00161449"/>
    <w:rsid w:val="0016187F"/>
    <w:rsid w:val="00161905"/>
    <w:rsid w:val="001623E2"/>
    <w:rsid w:val="00162931"/>
    <w:rsid w:val="00162C7C"/>
    <w:rsid w:val="00163235"/>
    <w:rsid w:val="0016367F"/>
    <w:rsid w:val="00163CCA"/>
    <w:rsid w:val="00163D4F"/>
    <w:rsid w:val="001640C0"/>
    <w:rsid w:val="001642CE"/>
    <w:rsid w:val="00164791"/>
    <w:rsid w:val="00164B17"/>
    <w:rsid w:val="00165073"/>
    <w:rsid w:val="001659B2"/>
    <w:rsid w:val="00165A40"/>
    <w:rsid w:val="00165E06"/>
    <w:rsid w:val="0016607D"/>
    <w:rsid w:val="001665AA"/>
    <w:rsid w:val="0016691E"/>
    <w:rsid w:val="00166990"/>
    <w:rsid w:val="00166B38"/>
    <w:rsid w:val="00166F41"/>
    <w:rsid w:val="00167751"/>
    <w:rsid w:val="00167C0D"/>
    <w:rsid w:val="00167C8C"/>
    <w:rsid w:val="00167DE2"/>
    <w:rsid w:val="00167FF7"/>
    <w:rsid w:val="00170536"/>
    <w:rsid w:val="00170780"/>
    <w:rsid w:val="00170B28"/>
    <w:rsid w:val="00170BE9"/>
    <w:rsid w:val="00170EF8"/>
    <w:rsid w:val="00171474"/>
    <w:rsid w:val="00171C4E"/>
    <w:rsid w:val="00171DDA"/>
    <w:rsid w:val="001721F1"/>
    <w:rsid w:val="0017259C"/>
    <w:rsid w:val="00172782"/>
    <w:rsid w:val="001727CB"/>
    <w:rsid w:val="001732D7"/>
    <w:rsid w:val="0017349D"/>
    <w:rsid w:val="001735C9"/>
    <w:rsid w:val="0017379E"/>
    <w:rsid w:val="001738C9"/>
    <w:rsid w:val="00173C11"/>
    <w:rsid w:val="00173E70"/>
    <w:rsid w:val="00173F64"/>
    <w:rsid w:val="001741AF"/>
    <w:rsid w:val="001742B3"/>
    <w:rsid w:val="0017517B"/>
    <w:rsid w:val="00175220"/>
    <w:rsid w:val="001759F4"/>
    <w:rsid w:val="00175EE5"/>
    <w:rsid w:val="00176124"/>
    <w:rsid w:val="00176182"/>
    <w:rsid w:val="001763AE"/>
    <w:rsid w:val="0017644D"/>
    <w:rsid w:val="00176AFB"/>
    <w:rsid w:val="001770CC"/>
    <w:rsid w:val="0017710C"/>
    <w:rsid w:val="001771B2"/>
    <w:rsid w:val="001771BC"/>
    <w:rsid w:val="00177615"/>
    <w:rsid w:val="001777A3"/>
    <w:rsid w:val="00177BC7"/>
    <w:rsid w:val="00177D1C"/>
    <w:rsid w:val="00177E71"/>
    <w:rsid w:val="00177FE2"/>
    <w:rsid w:val="001805F9"/>
    <w:rsid w:val="00180C21"/>
    <w:rsid w:val="00180E2D"/>
    <w:rsid w:val="00180EA5"/>
    <w:rsid w:val="0018117D"/>
    <w:rsid w:val="00181788"/>
    <w:rsid w:val="0018186B"/>
    <w:rsid w:val="00181969"/>
    <w:rsid w:val="00181DC5"/>
    <w:rsid w:val="001826CE"/>
    <w:rsid w:val="001829FD"/>
    <w:rsid w:val="00183080"/>
    <w:rsid w:val="00183216"/>
    <w:rsid w:val="001832D5"/>
    <w:rsid w:val="001836CD"/>
    <w:rsid w:val="001838FF"/>
    <w:rsid w:val="00183920"/>
    <w:rsid w:val="00183D22"/>
    <w:rsid w:val="00183FA1"/>
    <w:rsid w:val="00184305"/>
    <w:rsid w:val="00184418"/>
    <w:rsid w:val="00184562"/>
    <w:rsid w:val="001848DF"/>
    <w:rsid w:val="00184C83"/>
    <w:rsid w:val="00184E26"/>
    <w:rsid w:val="00184E42"/>
    <w:rsid w:val="00185010"/>
    <w:rsid w:val="001856CC"/>
    <w:rsid w:val="00185E8E"/>
    <w:rsid w:val="00186047"/>
    <w:rsid w:val="001860C1"/>
    <w:rsid w:val="00186F5E"/>
    <w:rsid w:val="00187344"/>
    <w:rsid w:val="00187611"/>
    <w:rsid w:val="00187733"/>
    <w:rsid w:val="00187847"/>
    <w:rsid w:val="00187949"/>
    <w:rsid w:val="0018798A"/>
    <w:rsid w:val="00187DFC"/>
    <w:rsid w:val="00187F3D"/>
    <w:rsid w:val="0019077D"/>
    <w:rsid w:val="00190793"/>
    <w:rsid w:val="001908DC"/>
    <w:rsid w:val="00190C3B"/>
    <w:rsid w:val="00190CBF"/>
    <w:rsid w:val="00191467"/>
    <w:rsid w:val="00191F4E"/>
    <w:rsid w:val="00192015"/>
    <w:rsid w:val="00192043"/>
    <w:rsid w:val="00192050"/>
    <w:rsid w:val="001922C2"/>
    <w:rsid w:val="001924BF"/>
    <w:rsid w:val="0019285C"/>
    <w:rsid w:val="0019290D"/>
    <w:rsid w:val="00192948"/>
    <w:rsid w:val="00192B8A"/>
    <w:rsid w:val="00192DFE"/>
    <w:rsid w:val="00192E48"/>
    <w:rsid w:val="00193167"/>
    <w:rsid w:val="001933D6"/>
    <w:rsid w:val="00193751"/>
    <w:rsid w:val="001937C9"/>
    <w:rsid w:val="00193AF8"/>
    <w:rsid w:val="00193C7F"/>
    <w:rsid w:val="00193C9A"/>
    <w:rsid w:val="001944C8"/>
    <w:rsid w:val="001945CB"/>
    <w:rsid w:val="0019484C"/>
    <w:rsid w:val="00194AE4"/>
    <w:rsid w:val="00194BFC"/>
    <w:rsid w:val="001950B5"/>
    <w:rsid w:val="00195152"/>
    <w:rsid w:val="001953CD"/>
    <w:rsid w:val="0019555C"/>
    <w:rsid w:val="00195C2E"/>
    <w:rsid w:val="00195C67"/>
    <w:rsid w:val="00195EBC"/>
    <w:rsid w:val="001961E3"/>
    <w:rsid w:val="001965A8"/>
    <w:rsid w:val="001973D4"/>
    <w:rsid w:val="00197847"/>
    <w:rsid w:val="001978A4"/>
    <w:rsid w:val="00197A3E"/>
    <w:rsid w:val="00197AE8"/>
    <w:rsid w:val="001A10B2"/>
    <w:rsid w:val="001A12D3"/>
    <w:rsid w:val="001A1B9A"/>
    <w:rsid w:val="001A1BA1"/>
    <w:rsid w:val="001A1E76"/>
    <w:rsid w:val="001A1FDE"/>
    <w:rsid w:val="001A28B4"/>
    <w:rsid w:val="001A2CED"/>
    <w:rsid w:val="001A3631"/>
    <w:rsid w:val="001A3676"/>
    <w:rsid w:val="001A3939"/>
    <w:rsid w:val="001A3973"/>
    <w:rsid w:val="001A3B3A"/>
    <w:rsid w:val="001A3B8D"/>
    <w:rsid w:val="001A3BF4"/>
    <w:rsid w:val="001A3DE5"/>
    <w:rsid w:val="001A40CD"/>
    <w:rsid w:val="001A47C5"/>
    <w:rsid w:val="001A4E9F"/>
    <w:rsid w:val="001A4EEC"/>
    <w:rsid w:val="001A54F7"/>
    <w:rsid w:val="001A556B"/>
    <w:rsid w:val="001A5797"/>
    <w:rsid w:val="001A5909"/>
    <w:rsid w:val="001A5CF0"/>
    <w:rsid w:val="001A5E30"/>
    <w:rsid w:val="001A5E42"/>
    <w:rsid w:val="001A6182"/>
    <w:rsid w:val="001A63BA"/>
    <w:rsid w:val="001A6ED2"/>
    <w:rsid w:val="001A75C6"/>
    <w:rsid w:val="001A786D"/>
    <w:rsid w:val="001A7896"/>
    <w:rsid w:val="001A7A57"/>
    <w:rsid w:val="001A7F47"/>
    <w:rsid w:val="001B0299"/>
    <w:rsid w:val="001B0316"/>
    <w:rsid w:val="001B0891"/>
    <w:rsid w:val="001B0A7A"/>
    <w:rsid w:val="001B0AED"/>
    <w:rsid w:val="001B12D7"/>
    <w:rsid w:val="001B13EF"/>
    <w:rsid w:val="001B1E26"/>
    <w:rsid w:val="001B1E81"/>
    <w:rsid w:val="001B235F"/>
    <w:rsid w:val="001B262F"/>
    <w:rsid w:val="001B26A7"/>
    <w:rsid w:val="001B282B"/>
    <w:rsid w:val="001B2880"/>
    <w:rsid w:val="001B2A98"/>
    <w:rsid w:val="001B3062"/>
    <w:rsid w:val="001B30A1"/>
    <w:rsid w:val="001B30EE"/>
    <w:rsid w:val="001B3295"/>
    <w:rsid w:val="001B335C"/>
    <w:rsid w:val="001B335F"/>
    <w:rsid w:val="001B352B"/>
    <w:rsid w:val="001B396E"/>
    <w:rsid w:val="001B3CE6"/>
    <w:rsid w:val="001B3F1D"/>
    <w:rsid w:val="001B4407"/>
    <w:rsid w:val="001B4590"/>
    <w:rsid w:val="001B4906"/>
    <w:rsid w:val="001B49FB"/>
    <w:rsid w:val="001B4A41"/>
    <w:rsid w:val="001B4B28"/>
    <w:rsid w:val="001B4F02"/>
    <w:rsid w:val="001B507A"/>
    <w:rsid w:val="001B53BC"/>
    <w:rsid w:val="001B54E1"/>
    <w:rsid w:val="001B5DCC"/>
    <w:rsid w:val="001B5EFF"/>
    <w:rsid w:val="001B649B"/>
    <w:rsid w:val="001B68ED"/>
    <w:rsid w:val="001B6994"/>
    <w:rsid w:val="001B6FF4"/>
    <w:rsid w:val="001B7315"/>
    <w:rsid w:val="001B7A60"/>
    <w:rsid w:val="001B7B08"/>
    <w:rsid w:val="001C002C"/>
    <w:rsid w:val="001C03C5"/>
    <w:rsid w:val="001C0A9F"/>
    <w:rsid w:val="001C0B11"/>
    <w:rsid w:val="001C167D"/>
    <w:rsid w:val="001C18D9"/>
    <w:rsid w:val="001C1B2A"/>
    <w:rsid w:val="001C1DED"/>
    <w:rsid w:val="001C1E0A"/>
    <w:rsid w:val="001C205A"/>
    <w:rsid w:val="001C20C2"/>
    <w:rsid w:val="001C2647"/>
    <w:rsid w:val="001C26D3"/>
    <w:rsid w:val="001C2731"/>
    <w:rsid w:val="001C27E7"/>
    <w:rsid w:val="001C2A5E"/>
    <w:rsid w:val="001C2AA0"/>
    <w:rsid w:val="001C2D6B"/>
    <w:rsid w:val="001C33BE"/>
    <w:rsid w:val="001C3AC8"/>
    <w:rsid w:val="001C3D6E"/>
    <w:rsid w:val="001C4399"/>
    <w:rsid w:val="001C460B"/>
    <w:rsid w:val="001C4E1A"/>
    <w:rsid w:val="001C50A3"/>
    <w:rsid w:val="001C511C"/>
    <w:rsid w:val="001C51B7"/>
    <w:rsid w:val="001C586E"/>
    <w:rsid w:val="001C5EA0"/>
    <w:rsid w:val="001C60C7"/>
    <w:rsid w:val="001C613F"/>
    <w:rsid w:val="001C6315"/>
    <w:rsid w:val="001C68C9"/>
    <w:rsid w:val="001C6C5B"/>
    <w:rsid w:val="001C6CB3"/>
    <w:rsid w:val="001C6CB5"/>
    <w:rsid w:val="001C77F7"/>
    <w:rsid w:val="001C785D"/>
    <w:rsid w:val="001D00CA"/>
    <w:rsid w:val="001D0923"/>
    <w:rsid w:val="001D0925"/>
    <w:rsid w:val="001D0A05"/>
    <w:rsid w:val="001D0C2E"/>
    <w:rsid w:val="001D0C9D"/>
    <w:rsid w:val="001D0D85"/>
    <w:rsid w:val="001D0ECD"/>
    <w:rsid w:val="001D10F4"/>
    <w:rsid w:val="001D112E"/>
    <w:rsid w:val="001D1DF7"/>
    <w:rsid w:val="001D23C9"/>
    <w:rsid w:val="001D24DD"/>
    <w:rsid w:val="001D24F5"/>
    <w:rsid w:val="001D26BF"/>
    <w:rsid w:val="001D2704"/>
    <w:rsid w:val="001D2CBE"/>
    <w:rsid w:val="001D2FE3"/>
    <w:rsid w:val="001D3064"/>
    <w:rsid w:val="001D3706"/>
    <w:rsid w:val="001D37D2"/>
    <w:rsid w:val="001D3CB9"/>
    <w:rsid w:val="001D3EAB"/>
    <w:rsid w:val="001D3F63"/>
    <w:rsid w:val="001D4B17"/>
    <w:rsid w:val="001D4BA9"/>
    <w:rsid w:val="001D517A"/>
    <w:rsid w:val="001D5678"/>
    <w:rsid w:val="001D5819"/>
    <w:rsid w:val="001D5B6E"/>
    <w:rsid w:val="001D5C67"/>
    <w:rsid w:val="001D5CC0"/>
    <w:rsid w:val="001D6203"/>
    <w:rsid w:val="001D63D7"/>
    <w:rsid w:val="001D6735"/>
    <w:rsid w:val="001D6760"/>
    <w:rsid w:val="001D6D2C"/>
    <w:rsid w:val="001D73FA"/>
    <w:rsid w:val="001D75DD"/>
    <w:rsid w:val="001D78BE"/>
    <w:rsid w:val="001D7E62"/>
    <w:rsid w:val="001E0647"/>
    <w:rsid w:val="001E06FF"/>
    <w:rsid w:val="001E0916"/>
    <w:rsid w:val="001E09AD"/>
    <w:rsid w:val="001E09ED"/>
    <w:rsid w:val="001E0AE1"/>
    <w:rsid w:val="001E0C49"/>
    <w:rsid w:val="001E13E5"/>
    <w:rsid w:val="001E19B8"/>
    <w:rsid w:val="001E1D63"/>
    <w:rsid w:val="001E1E30"/>
    <w:rsid w:val="001E2851"/>
    <w:rsid w:val="001E2959"/>
    <w:rsid w:val="001E2F10"/>
    <w:rsid w:val="001E30AF"/>
    <w:rsid w:val="001E3134"/>
    <w:rsid w:val="001E321A"/>
    <w:rsid w:val="001E3423"/>
    <w:rsid w:val="001E3741"/>
    <w:rsid w:val="001E3753"/>
    <w:rsid w:val="001E37B8"/>
    <w:rsid w:val="001E3871"/>
    <w:rsid w:val="001E38B3"/>
    <w:rsid w:val="001E3C85"/>
    <w:rsid w:val="001E4079"/>
    <w:rsid w:val="001E428E"/>
    <w:rsid w:val="001E436A"/>
    <w:rsid w:val="001E450A"/>
    <w:rsid w:val="001E50B5"/>
    <w:rsid w:val="001E51B5"/>
    <w:rsid w:val="001E5214"/>
    <w:rsid w:val="001E57EF"/>
    <w:rsid w:val="001E589E"/>
    <w:rsid w:val="001E5C44"/>
    <w:rsid w:val="001E5D36"/>
    <w:rsid w:val="001E64DC"/>
    <w:rsid w:val="001E6765"/>
    <w:rsid w:val="001E6D6C"/>
    <w:rsid w:val="001E6DC3"/>
    <w:rsid w:val="001E7010"/>
    <w:rsid w:val="001E70C2"/>
    <w:rsid w:val="001E7822"/>
    <w:rsid w:val="001E7987"/>
    <w:rsid w:val="001E7A7D"/>
    <w:rsid w:val="001E7BF1"/>
    <w:rsid w:val="001F00D2"/>
    <w:rsid w:val="001F0560"/>
    <w:rsid w:val="001F057D"/>
    <w:rsid w:val="001F0602"/>
    <w:rsid w:val="001F078C"/>
    <w:rsid w:val="001F0923"/>
    <w:rsid w:val="001F0FE6"/>
    <w:rsid w:val="001F150D"/>
    <w:rsid w:val="001F1660"/>
    <w:rsid w:val="001F1A2D"/>
    <w:rsid w:val="001F1A55"/>
    <w:rsid w:val="001F1D1D"/>
    <w:rsid w:val="001F2C82"/>
    <w:rsid w:val="001F2DBC"/>
    <w:rsid w:val="001F2DF8"/>
    <w:rsid w:val="001F30E7"/>
    <w:rsid w:val="001F3529"/>
    <w:rsid w:val="001F3705"/>
    <w:rsid w:val="001F3773"/>
    <w:rsid w:val="001F39B2"/>
    <w:rsid w:val="001F3FC5"/>
    <w:rsid w:val="001F452E"/>
    <w:rsid w:val="001F464A"/>
    <w:rsid w:val="001F494C"/>
    <w:rsid w:val="001F4A95"/>
    <w:rsid w:val="001F4CB6"/>
    <w:rsid w:val="001F501B"/>
    <w:rsid w:val="001F504C"/>
    <w:rsid w:val="001F526C"/>
    <w:rsid w:val="001F5413"/>
    <w:rsid w:val="001F5509"/>
    <w:rsid w:val="001F5F24"/>
    <w:rsid w:val="001F5F8E"/>
    <w:rsid w:val="001F63DE"/>
    <w:rsid w:val="001F655C"/>
    <w:rsid w:val="001F68F0"/>
    <w:rsid w:val="001F6995"/>
    <w:rsid w:val="001F6C15"/>
    <w:rsid w:val="001F70A8"/>
    <w:rsid w:val="001F74BB"/>
    <w:rsid w:val="001F7FF6"/>
    <w:rsid w:val="00200210"/>
    <w:rsid w:val="00200875"/>
    <w:rsid w:val="00200956"/>
    <w:rsid w:val="00200DA5"/>
    <w:rsid w:val="00200E85"/>
    <w:rsid w:val="002013C5"/>
    <w:rsid w:val="002015F6"/>
    <w:rsid w:val="00201C9C"/>
    <w:rsid w:val="00202895"/>
    <w:rsid w:val="00202A06"/>
    <w:rsid w:val="00202B37"/>
    <w:rsid w:val="00202D9D"/>
    <w:rsid w:val="00202E77"/>
    <w:rsid w:val="00202E8D"/>
    <w:rsid w:val="002032B1"/>
    <w:rsid w:val="0020341D"/>
    <w:rsid w:val="00203572"/>
    <w:rsid w:val="002036FB"/>
    <w:rsid w:val="00203B10"/>
    <w:rsid w:val="00203FA7"/>
    <w:rsid w:val="0020415D"/>
    <w:rsid w:val="002045C6"/>
    <w:rsid w:val="00204617"/>
    <w:rsid w:val="0020489D"/>
    <w:rsid w:val="00204D08"/>
    <w:rsid w:val="00205094"/>
    <w:rsid w:val="00205222"/>
    <w:rsid w:val="00205589"/>
    <w:rsid w:val="00205629"/>
    <w:rsid w:val="00205F61"/>
    <w:rsid w:val="0020661A"/>
    <w:rsid w:val="00206719"/>
    <w:rsid w:val="002068C3"/>
    <w:rsid w:val="00206936"/>
    <w:rsid w:val="00206C1F"/>
    <w:rsid w:val="00206F9B"/>
    <w:rsid w:val="00206FBE"/>
    <w:rsid w:val="002070DE"/>
    <w:rsid w:val="0020714A"/>
    <w:rsid w:val="00207417"/>
    <w:rsid w:val="0020779B"/>
    <w:rsid w:val="0020799C"/>
    <w:rsid w:val="00207B60"/>
    <w:rsid w:val="00207B98"/>
    <w:rsid w:val="00210307"/>
    <w:rsid w:val="00210432"/>
    <w:rsid w:val="00210923"/>
    <w:rsid w:val="0021093C"/>
    <w:rsid w:val="0021098D"/>
    <w:rsid w:val="00210A61"/>
    <w:rsid w:val="00210DE6"/>
    <w:rsid w:val="00210E89"/>
    <w:rsid w:val="0021128C"/>
    <w:rsid w:val="00211466"/>
    <w:rsid w:val="00211647"/>
    <w:rsid w:val="00211649"/>
    <w:rsid w:val="002116E4"/>
    <w:rsid w:val="0021202B"/>
    <w:rsid w:val="00212E61"/>
    <w:rsid w:val="00212F56"/>
    <w:rsid w:val="00212F71"/>
    <w:rsid w:val="00213207"/>
    <w:rsid w:val="0021360E"/>
    <w:rsid w:val="0021367E"/>
    <w:rsid w:val="00213797"/>
    <w:rsid w:val="00213879"/>
    <w:rsid w:val="00213940"/>
    <w:rsid w:val="00213DDE"/>
    <w:rsid w:val="00214090"/>
    <w:rsid w:val="00214528"/>
    <w:rsid w:val="00214838"/>
    <w:rsid w:val="002148A9"/>
    <w:rsid w:val="00214A02"/>
    <w:rsid w:val="00215415"/>
    <w:rsid w:val="00215438"/>
    <w:rsid w:val="00215CE6"/>
    <w:rsid w:val="00215CED"/>
    <w:rsid w:val="00216220"/>
    <w:rsid w:val="002162F1"/>
    <w:rsid w:val="00216869"/>
    <w:rsid w:val="0021694D"/>
    <w:rsid w:val="00216A2D"/>
    <w:rsid w:val="00216F66"/>
    <w:rsid w:val="002170D1"/>
    <w:rsid w:val="002175AD"/>
    <w:rsid w:val="002177A6"/>
    <w:rsid w:val="002177D1"/>
    <w:rsid w:val="00217819"/>
    <w:rsid w:val="00217B47"/>
    <w:rsid w:val="00217FF1"/>
    <w:rsid w:val="002201B6"/>
    <w:rsid w:val="00220417"/>
    <w:rsid w:val="0022041E"/>
    <w:rsid w:val="00220913"/>
    <w:rsid w:val="002210DC"/>
    <w:rsid w:val="002216AF"/>
    <w:rsid w:val="00221E07"/>
    <w:rsid w:val="00221EB8"/>
    <w:rsid w:val="0022205B"/>
    <w:rsid w:val="00222213"/>
    <w:rsid w:val="00222313"/>
    <w:rsid w:val="00222DAA"/>
    <w:rsid w:val="002233B0"/>
    <w:rsid w:val="002233BC"/>
    <w:rsid w:val="002235FA"/>
    <w:rsid w:val="002240E5"/>
    <w:rsid w:val="0022444C"/>
    <w:rsid w:val="002249CE"/>
    <w:rsid w:val="002250AC"/>
    <w:rsid w:val="002250BD"/>
    <w:rsid w:val="00225753"/>
    <w:rsid w:val="00225C68"/>
    <w:rsid w:val="002261DF"/>
    <w:rsid w:val="002264F8"/>
    <w:rsid w:val="0022687A"/>
    <w:rsid w:val="00226890"/>
    <w:rsid w:val="002268F6"/>
    <w:rsid w:val="00226A51"/>
    <w:rsid w:val="00226FB1"/>
    <w:rsid w:val="00227034"/>
    <w:rsid w:val="002273C0"/>
    <w:rsid w:val="002278C3"/>
    <w:rsid w:val="002279DD"/>
    <w:rsid w:val="00227BD1"/>
    <w:rsid w:val="00227F3B"/>
    <w:rsid w:val="00227F4B"/>
    <w:rsid w:val="002307A8"/>
    <w:rsid w:val="002308F4"/>
    <w:rsid w:val="002309A5"/>
    <w:rsid w:val="00230D4E"/>
    <w:rsid w:val="00230E27"/>
    <w:rsid w:val="002310A5"/>
    <w:rsid w:val="002312E4"/>
    <w:rsid w:val="0023137C"/>
    <w:rsid w:val="0023157A"/>
    <w:rsid w:val="00232336"/>
    <w:rsid w:val="002325DB"/>
    <w:rsid w:val="002327D1"/>
    <w:rsid w:val="002328F2"/>
    <w:rsid w:val="00232EA8"/>
    <w:rsid w:val="00233067"/>
    <w:rsid w:val="00233429"/>
    <w:rsid w:val="0023353C"/>
    <w:rsid w:val="00233722"/>
    <w:rsid w:val="00233AAA"/>
    <w:rsid w:val="00233F62"/>
    <w:rsid w:val="00234069"/>
    <w:rsid w:val="0023422B"/>
    <w:rsid w:val="00234457"/>
    <w:rsid w:val="00234B1C"/>
    <w:rsid w:val="00234F16"/>
    <w:rsid w:val="00235922"/>
    <w:rsid w:val="00235C07"/>
    <w:rsid w:val="00235F93"/>
    <w:rsid w:val="00236930"/>
    <w:rsid w:val="00236C77"/>
    <w:rsid w:val="00236D60"/>
    <w:rsid w:val="002370FC"/>
    <w:rsid w:val="0023734B"/>
    <w:rsid w:val="00237A52"/>
    <w:rsid w:val="00237C07"/>
    <w:rsid w:val="00237C73"/>
    <w:rsid w:val="0024019B"/>
    <w:rsid w:val="00240359"/>
    <w:rsid w:val="002405CB"/>
    <w:rsid w:val="00240909"/>
    <w:rsid w:val="00240B55"/>
    <w:rsid w:val="00240CED"/>
    <w:rsid w:val="00241091"/>
    <w:rsid w:val="00241209"/>
    <w:rsid w:val="00241344"/>
    <w:rsid w:val="00241775"/>
    <w:rsid w:val="0024188E"/>
    <w:rsid w:val="002418F9"/>
    <w:rsid w:val="00241B76"/>
    <w:rsid w:val="00242217"/>
    <w:rsid w:val="00242A83"/>
    <w:rsid w:val="00242C6C"/>
    <w:rsid w:val="00242E18"/>
    <w:rsid w:val="0024341E"/>
    <w:rsid w:val="002437F6"/>
    <w:rsid w:val="00243BA7"/>
    <w:rsid w:val="00244581"/>
    <w:rsid w:val="002448CE"/>
    <w:rsid w:val="0024494F"/>
    <w:rsid w:val="00244DED"/>
    <w:rsid w:val="00244E72"/>
    <w:rsid w:val="00245054"/>
    <w:rsid w:val="00245061"/>
    <w:rsid w:val="002456F1"/>
    <w:rsid w:val="002456F6"/>
    <w:rsid w:val="00245961"/>
    <w:rsid w:val="00245CC3"/>
    <w:rsid w:val="00245DF6"/>
    <w:rsid w:val="00245F5B"/>
    <w:rsid w:val="00246214"/>
    <w:rsid w:val="0024635E"/>
    <w:rsid w:val="0024647D"/>
    <w:rsid w:val="002465B1"/>
    <w:rsid w:val="00246A7A"/>
    <w:rsid w:val="00246C6C"/>
    <w:rsid w:val="00246E38"/>
    <w:rsid w:val="002470EE"/>
    <w:rsid w:val="00247498"/>
    <w:rsid w:val="002478CE"/>
    <w:rsid w:val="00247962"/>
    <w:rsid w:val="0025013C"/>
    <w:rsid w:val="002509F1"/>
    <w:rsid w:val="00250CA7"/>
    <w:rsid w:val="00250D36"/>
    <w:rsid w:val="00251513"/>
    <w:rsid w:val="00251598"/>
    <w:rsid w:val="00251945"/>
    <w:rsid w:val="00251DE0"/>
    <w:rsid w:val="00251ED7"/>
    <w:rsid w:val="00252852"/>
    <w:rsid w:val="00252A4B"/>
    <w:rsid w:val="00252AD1"/>
    <w:rsid w:val="00252CA3"/>
    <w:rsid w:val="00252DBE"/>
    <w:rsid w:val="00252DC5"/>
    <w:rsid w:val="00252FEB"/>
    <w:rsid w:val="00253045"/>
    <w:rsid w:val="002531E4"/>
    <w:rsid w:val="00253258"/>
    <w:rsid w:val="0025359F"/>
    <w:rsid w:val="00253793"/>
    <w:rsid w:val="002537FF"/>
    <w:rsid w:val="00253B05"/>
    <w:rsid w:val="00253CE5"/>
    <w:rsid w:val="00254748"/>
    <w:rsid w:val="00254EC9"/>
    <w:rsid w:val="00254F5D"/>
    <w:rsid w:val="002553AD"/>
    <w:rsid w:val="0025597B"/>
    <w:rsid w:val="00255EEC"/>
    <w:rsid w:val="002566E2"/>
    <w:rsid w:val="00257541"/>
    <w:rsid w:val="002575C8"/>
    <w:rsid w:val="00257600"/>
    <w:rsid w:val="0025762D"/>
    <w:rsid w:val="002577C6"/>
    <w:rsid w:val="00257801"/>
    <w:rsid w:val="00257D81"/>
    <w:rsid w:val="00257DA8"/>
    <w:rsid w:val="00260C5F"/>
    <w:rsid w:val="00260D44"/>
    <w:rsid w:val="00260EBB"/>
    <w:rsid w:val="002615AC"/>
    <w:rsid w:val="00261CB8"/>
    <w:rsid w:val="002622B7"/>
    <w:rsid w:val="002627A7"/>
    <w:rsid w:val="0026282A"/>
    <w:rsid w:val="002628EB"/>
    <w:rsid w:val="0026298C"/>
    <w:rsid w:val="00262A4A"/>
    <w:rsid w:val="00262B40"/>
    <w:rsid w:val="00263196"/>
    <w:rsid w:val="002632C6"/>
    <w:rsid w:val="00263575"/>
    <w:rsid w:val="002636D8"/>
    <w:rsid w:val="00263A63"/>
    <w:rsid w:val="00263FCF"/>
    <w:rsid w:val="00264037"/>
    <w:rsid w:val="0026419B"/>
    <w:rsid w:val="002641EF"/>
    <w:rsid w:val="0026445D"/>
    <w:rsid w:val="002644CC"/>
    <w:rsid w:val="00264520"/>
    <w:rsid w:val="002646EE"/>
    <w:rsid w:val="0026481F"/>
    <w:rsid w:val="00264C6D"/>
    <w:rsid w:val="002656F1"/>
    <w:rsid w:val="002657FE"/>
    <w:rsid w:val="0026591D"/>
    <w:rsid w:val="00265C2A"/>
    <w:rsid w:val="00265D3A"/>
    <w:rsid w:val="00265DDF"/>
    <w:rsid w:val="00265F1F"/>
    <w:rsid w:val="00265FCE"/>
    <w:rsid w:val="00266089"/>
    <w:rsid w:val="002662DD"/>
    <w:rsid w:val="0026639B"/>
    <w:rsid w:val="002664E9"/>
    <w:rsid w:val="00266850"/>
    <w:rsid w:val="00266D48"/>
    <w:rsid w:val="00267065"/>
    <w:rsid w:val="00267234"/>
    <w:rsid w:val="00267A00"/>
    <w:rsid w:val="00267A5A"/>
    <w:rsid w:val="00267D63"/>
    <w:rsid w:val="00267F08"/>
    <w:rsid w:val="00270047"/>
    <w:rsid w:val="0027019D"/>
    <w:rsid w:val="002703B2"/>
    <w:rsid w:val="00270716"/>
    <w:rsid w:val="00270BB2"/>
    <w:rsid w:val="002710E8"/>
    <w:rsid w:val="0027121A"/>
    <w:rsid w:val="002715CB"/>
    <w:rsid w:val="0027164F"/>
    <w:rsid w:val="00271C92"/>
    <w:rsid w:val="0027205C"/>
    <w:rsid w:val="00272439"/>
    <w:rsid w:val="00272CD0"/>
    <w:rsid w:val="00272DDB"/>
    <w:rsid w:val="00272F86"/>
    <w:rsid w:val="002737AF"/>
    <w:rsid w:val="00273B34"/>
    <w:rsid w:val="00273FAA"/>
    <w:rsid w:val="00273FD9"/>
    <w:rsid w:val="00274328"/>
    <w:rsid w:val="002743A1"/>
    <w:rsid w:val="0027440C"/>
    <w:rsid w:val="002748E2"/>
    <w:rsid w:val="00274B09"/>
    <w:rsid w:val="00274B4E"/>
    <w:rsid w:val="00274E19"/>
    <w:rsid w:val="00274EBC"/>
    <w:rsid w:val="00274F2D"/>
    <w:rsid w:val="00274F7F"/>
    <w:rsid w:val="00275339"/>
    <w:rsid w:val="00275381"/>
    <w:rsid w:val="002756C0"/>
    <w:rsid w:val="00275BB8"/>
    <w:rsid w:val="00275E04"/>
    <w:rsid w:val="0027628C"/>
    <w:rsid w:val="002763A1"/>
    <w:rsid w:val="002765A9"/>
    <w:rsid w:val="0027671D"/>
    <w:rsid w:val="00276E0F"/>
    <w:rsid w:val="00276E69"/>
    <w:rsid w:val="0027730D"/>
    <w:rsid w:val="0027779B"/>
    <w:rsid w:val="00277809"/>
    <w:rsid w:val="0028005A"/>
    <w:rsid w:val="002808AA"/>
    <w:rsid w:val="00280904"/>
    <w:rsid w:val="00280A03"/>
    <w:rsid w:val="00280A79"/>
    <w:rsid w:val="00280D90"/>
    <w:rsid w:val="00280FA7"/>
    <w:rsid w:val="00281339"/>
    <w:rsid w:val="002814C6"/>
    <w:rsid w:val="002815B3"/>
    <w:rsid w:val="0028164B"/>
    <w:rsid w:val="00281B32"/>
    <w:rsid w:val="002824CA"/>
    <w:rsid w:val="0028274D"/>
    <w:rsid w:val="00282888"/>
    <w:rsid w:val="00282FCB"/>
    <w:rsid w:val="002830E2"/>
    <w:rsid w:val="00283436"/>
    <w:rsid w:val="00283B0D"/>
    <w:rsid w:val="00283B41"/>
    <w:rsid w:val="00283D8E"/>
    <w:rsid w:val="00284529"/>
    <w:rsid w:val="00284723"/>
    <w:rsid w:val="002849F5"/>
    <w:rsid w:val="002850EF"/>
    <w:rsid w:val="002855FE"/>
    <w:rsid w:val="0028590D"/>
    <w:rsid w:val="00285B37"/>
    <w:rsid w:val="0028619D"/>
    <w:rsid w:val="0028651B"/>
    <w:rsid w:val="002869FD"/>
    <w:rsid w:val="00286B8B"/>
    <w:rsid w:val="00286F14"/>
    <w:rsid w:val="002870DC"/>
    <w:rsid w:val="00287787"/>
    <w:rsid w:val="00290238"/>
    <w:rsid w:val="0029046A"/>
    <w:rsid w:val="00290990"/>
    <w:rsid w:val="00291140"/>
    <w:rsid w:val="0029122E"/>
    <w:rsid w:val="00291AB4"/>
    <w:rsid w:val="00291B28"/>
    <w:rsid w:val="00291B67"/>
    <w:rsid w:val="00291D2E"/>
    <w:rsid w:val="00291FC4"/>
    <w:rsid w:val="0029253D"/>
    <w:rsid w:val="00292963"/>
    <w:rsid w:val="00292DA4"/>
    <w:rsid w:val="0029326E"/>
    <w:rsid w:val="002935B3"/>
    <w:rsid w:val="00293D98"/>
    <w:rsid w:val="00293F3E"/>
    <w:rsid w:val="00294382"/>
    <w:rsid w:val="002943C1"/>
    <w:rsid w:val="0029441F"/>
    <w:rsid w:val="00295323"/>
    <w:rsid w:val="002953F9"/>
    <w:rsid w:val="00295992"/>
    <w:rsid w:val="00295F66"/>
    <w:rsid w:val="00295FA7"/>
    <w:rsid w:val="002968E2"/>
    <w:rsid w:val="00297B3C"/>
    <w:rsid w:val="00297C23"/>
    <w:rsid w:val="00297D5C"/>
    <w:rsid w:val="00297DE8"/>
    <w:rsid w:val="00297E02"/>
    <w:rsid w:val="002A0417"/>
    <w:rsid w:val="002A0741"/>
    <w:rsid w:val="002A0BCE"/>
    <w:rsid w:val="002A0D47"/>
    <w:rsid w:val="002A0DB8"/>
    <w:rsid w:val="002A1089"/>
    <w:rsid w:val="002A1A7C"/>
    <w:rsid w:val="002A1B42"/>
    <w:rsid w:val="002A2580"/>
    <w:rsid w:val="002A289D"/>
    <w:rsid w:val="002A2CBF"/>
    <w:rsid w:val="002A2E66"/>
    <w:rsid w:val="002A308C"/>
    <w:rsid w:val="002A3142"/>
    <w:rsid w:val="002A3178"/>
    <w:rsid w:val="002A39DF"/>
    <w:rsid w:val="002A3EAF"/>
    <w:rsid w:val="002A3EF5"/>
    <w:rsid w:val="002A3FCB"/>
    <w:rsid w:val="002A425A"/>
    <w:rsid w:val="002A427D"/>
    <w:rsid w:val="002A430A"/>
    <w:rsid w:val="002A43F4"/>
    <w:rsid w:val="002A4403"/>
    <w:rsid w:val="002A44D5"/>
    <w:rsid w:val="002A47A3"/>
    <w:rsid w:val="002A48DD"/>
    <w:rsid w:val="002A5531"/>
    <w:rsid w:val="002A5786"/>
    <w:rsid w:val="002A5D5D"/>
    <w:rsid w:val="002A5EA6"/>
    <w:rsid w:val="002A5EC4"/>
    <w:rsid w:val="002A652F"/>
    <w:rsid w:val="002A6991"/>
    <w:rsid w:val="002A6C29"/>
    <w:rsid w:val="002A6D40"/>
    <w:rsid w:val="002A6DD1"/>
    <w:rsid w:val="002A6E6F"/>
    <w:rsid w:val="002A7163"/>
    <w:rsid w:val="002A747D"/>
    <w:rsid w:val="002A7E2B"/>
    <w:rsid w:val="002B00D6"/>
    <w:rsid w:val="002B0537"/>
    <w:rsid w:val="002B0844"/>
    <w:rsid w:val="002B0987"/>
    <w:rsid w:val="002B0CF1"/>
    <w:rsid w:val="002B12EF"/>
    <w:rsid w:val="002B1817"/>
    <w:rsid w:val="002B2350"/>
    <w:rsid w:val="002B25AC"/>
    <w:rsid w:val="002B2825"/>
    <w:rsid w:val="002B2B32"/>
    <w:rsid w:val="002B2BBA"/>
    <w:rsid w:val="002B2BBD"/>
    <w:rsid w:val="002B38AB"/>
    <w:rsid w:val="002B38B8"/>
    <w:rsid w:val="002B3960"/>
    <w:rsid w:val="002B3A71"/>
    <w:rsid w:val="002B3D13"/>
    <w:rsid w:val="002B3F5A"/>
    <w:rsid w:val="002B4229"/>
    <w:rsid w:val="002B43AB"/>
    <w:rsid w:val="002B44DF"/>
    <w:rsid w:val="002B4551"/>
    <w:rsid w:val="002B4B4C"/>
    <w:rsid w:val="002B4CB5"/>
    <w:rsid w:val="002B4FAD"/>
    <w:rsid w:val="002B50A1"/>
    <w:rsid w:val="002B51C2"/>
    <w:rsid w:val="002B56A7"/>
    <w:rsid w:val="002B5812"/>
    <w:rsid w:val="002B5BCE"/>
    <w:rsid w:val="002B5C0F"/>
    <w:rsid w:val="002B5D19"/>
    <w:rsid w:val="002B5E65"/>
    <w:rsid w:val="002B6572"/>
    <w:rsid w:val="002B66F2"/>
    <w:rsid w:val="002B67BE"/>
    <w:rsid w:val="002B6AD3"/>
    <w:rsid w:val="002B708D"/>
    <w:rsid w:val="002B710D"/>
    <w:rsid w:val="002B7393"/>
    <w:rsid w:val="002B77A3"/>
    <w:rsid w:val="002B7AAB"/>
    <w:rsid w:val="002B7E6D"/>
    <w:rsid w:val="002C0319"/>
    <w:rsid w:val="002C0B76"/>
    <w:rsid w:val="002C18FC"/>
    <w:rsid w:val="002C22E7"/>
    <w:rsid w:val="002C23C0"/>
    <w:rsid w:val="002C2A05"/>
    <w:rsid w:val="002C3C3B"/>
    <w:rsid w:val="002C3E48"/>
    <w:rsid w:val="002C4079"/>
    <w:rsid w:val="002C4295"/>
    <w:rsid w:val="002C432F"/>
    <w:rsid w:val="002C458E"/>
    <w:rsid w:val="002C4A35"/>
    <w:rsid w:val="002C4A51"/>
    <w:rsid w:val="002C4B77"/>
    <w:rsid w:val="002C4FE2"/>
    <w:rsid w:val="002C598E"/>
    <w:rsid w:val="002C5A31"/>
    <w:rsid w:val="002C60E2"/>
    <w:rsid w:val="002C6541"/>
    <w:rsid w:val="002C67C4"/>
    <w:rsid w:val="002C6A5F"/>
    <w:rsid w:val="002C6AE6"/>
    <w:rsid w:val="002C6B10"/>
    <w:rsid w:val="002C6B25"/>
    <w:rsid w:val="002C6E54"/>
    <w:rsid w:val="002C72C0"/>
    <w:rsid w:val="002C7440"/>
    <w:rsid w:val="002C74C2"/>
    <w:rsid w:val="002C754C"/>
    <w:rsid w:val="002C7567"/>
    <w:rsid w:val="002C7CB6"/>
    <w:rsid w:val="002D0292"/>
    <w:rsid w:val="002D0500"/>
    <w:rsid w:val="002D0815"/>
    <w:rsid w:val="002D0BA9"/>
    <w:rsid w:val="002D0EA4"/>
    <w:rsid w:val="002D0F91"/>
    <w:rsid w:val="002D1132"/>
    <w:rsid w:val="002D1581"/>
    <w:rsid w:val="002D175E"/>
    <w:rsid w:val="002D1B09"/>
    <w:rsid w:val="002D1C30"/>
    <w:rsid w:val="002D1CAE"/>
    <w:rsid w:val="002D20A5"/>
    <w:rsid w:val="002D2311"/>
    <w:rsid w:val="002D2BEA"/>
    <w:rsid w:val="002D2CB2"/>
    <w:rsid w:val="002D2F49"/>
    <w:rsid w:val="002D3203"/>
    <w:rsid w:val="002D35FD"/>
    <w:rsid w:val="002D4196"/>
    <w:rsid w:val="002D442B"/>
    <w:rsid w:val="002D4795"/>
    <w:rsid w:val="002D50B3"/>
    <w:rsid w:val="002D5A62"/>
    <w:rsid w:val="002D6124"/>
    <w:rsid w:val="002D6169"/>
    <w:rsid w:val="002D66D2"/>
    <w:rsid w:val="002D6C6B"/>
    <w:rsid w:val="002D7091"/>
    <w:rsid w:val="002D74DB"/>
    <w:rsid w:val="002D78EC"/>
    <w:rsid w:val="002D7EDE"/>
    <w:rsid w:val="002D7F00"/>
    <w:rsid w:val="002E0460"/>
    <w:rsid w:val="002E0AEE"/>
    <w:rsid w:val="002E1675"/>
    <w:rsid w:val="002E1940"/>
    <w:rsid w:val="002E1B0E"/>
    <w:rsid w:val="002E1C6C"/>
    <w:rsid w:val="002E1CD2"/>
    <w:rsid w:val="002E1D8A"/>
    <w:rsid w:val="002E23A4"/>
    <w:rsid w:val="002E2C26"/>
    <w:rsid w:val="002E30C0"/>
    <w:rsid w:val="002E3137"/>
    <w:rsid w:val="002E3969"/>
    <w:rsid w:val="002E3A88"/>
    <w:rsid w:val="002E3C9D"/>
    <w:rsid w:val="002E3E11"/>
    <w:rsid w:val="002E3EB7"/>
    <w:rsid w:val="002E3F33"/>
    <w:rsid w:val="002E47B1"/>
    <w:rsid w:val="002E4A5F"/>
    <w:rsid w:val="002E4CFD"/>
    <w:rsid w:val="002E4EF3"/>
    <w:rsid w:val="002E5025"/>
    <w:rsid w:val="002E5640"/>
    <w:rsid w:val="002E5CED"/>
    <w:rsid w:val="002E5EE6"/>
    <w:rsid w:val="002E61BF"/>
    <w:rsid w:val="002E69FF"/>
    <w:rsid w:val="002E6C4F"/>
    <w:rsid w:val="002E6F78"/>
    <w:rsid w:val="002E7093"/>
    <w:rsid w:val="002E7763"/>
    <w:rsid w:val="002E7DD0"/>
    <w:rsid w:val="002E7FE7"/>
    <w:rsid w:val="002F005A"/>
    <w:rsid w:val="002F0438"/>
    <w:rsid w:val="002F0768"/>
    <w:rsid w:val="002F092D"/>
    <w:rsid w:val="002F0C39"/>
    <w:rsid w:val="002F0C88"/>
    <w:rsid w:val="002F0EE7"/>
    <w:rsid w:val="002F12CA"/>
    <w:rsid w:val="002F161B"/>
    <w:rsid w:val="002F1779"/>
    <w:rsid w:val="002F1B40"/>
    <w:rsid w:val="002F2366"/>
    <w:rsid w:val="002F2959"/>
    <w:rsid w:val="002F2D00"/>
    <w:rsid w:val="002F2FE9"/>
    <w:rsid w:val="002F30F9"/>
    <w:rsid w:val="002F31E3"/>
    <w:rsid w:val="002F33D0"/>
    <w:rsid w:val="002F3450"/>
    <w:rsid w:val="002F3568"/>
    <w:rsid w:val="002F37C4"/>
    <w:rsid w:val="002F3A40"/>
    <w:rsid w:val="002F3BBB"/>
    <w:rsid w:val="002F3DAE"/>
    <w:rsid w:val="002F40C1"/>
    <w:rsid w:val="002F40F4"/>
    <w:rsid w:val="002F4122"/>
    <w:rsid w:val="002F43AA"/>
    <w:rsid w:val="002F497F"/>
    <w:rsid w:val="002F49BE"/>
    <w:rsid w:val="002F543B"/>
    <w:rsid w:val="002F5609"/>
    <w:rsid w:val="002F598B"/>
    <w:rsid w:val="002F5A9E"/>
    <w:rsid w:val="002F5EDF"/>
    <w:rsid w:val="002F60FD"/>
    <w:rsid w:val="002F64AA"/>
    <w:rsid w:val="002F64BA"/>
    <w:rsid w:val="002F64E6"/>
    <w:rsid w:val="002F6683"/>
    <w:rsid w:val="002F7303"/>
    <w:rsid w:val="002F7820"/>
    <w:rsid w:val="002F7F79"/>
    <w:rsid w:val="002F7F8C"/>
    <w:rsid w:val="003000F8"/>
    <w:rsid w:val="00300636"/>
    <w:rsid w:val="003009BB"/>
    <w:rsid w:val="00300A16"/>
    <w:rsid w:val="00300D13"/>
    <w:rsid w:val="00301322"/>
    <w:rsid w:val="003015BD"/>
    <w:rsid w:val="00301CEE"/>
    <w:rsid w:val="00302043"/>
    <w:rsid w:val="003028B4"/>
    <w:rsid w:val="00302A1E"/>
    <w:rsid w:val="00302D91"/>
    <w:rsid w:val="00302F60"/>
    <w:rsid w:val="003030A8"/>
    <w:rsid w:val="00303281"/>
    <w:rsid w:val="003034FC"/>
    <w:rsid w:val="00303633"/>
    <w:rsid w:val="003036E2"/>
    <w:rsid w:val="00304464"/>
    <w:rsid w:val="0030496A"/>
    <w:rsid w:val="00304C5E"/>
    <w:rsid w:val="0030518A"/>
    <w:rsid w:val="003054B8"/>
    <w:rsid w:val="003056B4"/>
    <w:rsid w:val="003059D8"/>
    <w:rsid w:val="003060CB"/>
    <w:rsid w:val="00306565"/>
    <w:rsid w:val="003065E2"/>
    <w:rsid w:val="00306610"/>
    <w:rsid w:val="0030663D"/>
    <w:rsid w:val="00306796"/>
    <w:rsid w:val="00306D15"/>
    <w:rsid w:val="00306E7E"/>
    <w:rsid w:val="00306EF8"/>
    <w:rsid w:val="003070F1"/>
    <w:rsid w:val="0030749F"/>
    <w:rsid w:val="003075A9"/>
    <w:rsid w:val="003078AD"/>
    <w:rsid w:val="00307C78"/>
    <w:rsid w:val="00307C7D"/>
    <w:rsid w:val="00307E75"/>
    <w:rsid w:val="00307FE7"/>
    <w:rsid w:val="00310516"/>
    <w:rsid w:val="00310844"/>
    <w:rsid w:val="0031094C"/>
    <w:rsid w:val="00310C44"/>
    <w:rsid w:val="00310DD5"/>
    <w:rsid w:val="00310FA2"/>
    <w:rsid w:val="0031191E"/>
    <w:rsid w:val="00311ED4"/>
    <w:rsid w:val="00311F01"/>
    <w:rsid w:val="00311F9E"/>
    <w:rsid w:val="0031203C"/>
    <w:rsid w:val="00312186"/>
    <w:rsid w:val="0031220A"/>
    <w:rsid w:val="0031257B"/>
    <w:rsid w:val="00312B5A"/>
    <w:rsid w:val="00312C29"/>
    <w:rsid w:val="0031303D"/>
    <w:rsid w:val="00313605"/>
    <w:rsid w:val="0031361C"/>
    <w:rsid w:val="00313748"/>
    <w:rsid w:val="00313809"/>
    <w:rsid w:val="00313880"/>
    <w:rsid w:val="00313C12"/>
    <w:rsid w:val="00314089"/>
    <w:rsid w:val="00314666"/>
    <w:rsid w:val="00314673"/>
    <w:rsid w:val="00314F4A"/>
    <w:rsid w:val="0031510F"/>
    <w:rsid w:val="003155C3"/>
    <w:rsid w:val="00315FE8"/>
    <w:rsid w:val="00316430"/>
    <w:rsid w:val="0031745B"/>
    <w:rsid w:val="00317655"/>
    <w:rsid w:val="00317A95"/>
    <w:rsid w:val="00317B73"/>
    <w:rsid w:val="00317CFD"/>
    <w:rsid w:val="00317DA4"/>
    <w:rsid w:val="00317DB7"/>
    <w:rsid w:val="00317E5E"/>
    <w:rsid w:val="00317ED4"/>
    <w:rsid w:val="00317FDE"/>
    <w:rsid w:val="0032068B"/>
    <w:rsid w:val="0032068C"/>
    <w:rsid w:val="003209E6"/>
    <w:rsid w:val="00320AD6"/>
    <w:rsid w:val="00320BDF"/>
    <w:rsid w:val="00320D57"/>
    <w:rsid w:val="00320F44"/>
    <w:rsid w:val="0032167F"/>
    <w:rsid w:val="00321854"/>
    <w:rsid w:val="003218B8"/>
    <w:rsid w:val="00322B6C"/>
    <w:rsid w:val="00322C87"/>
    <w:rsid w:val="00322F16"/>
    <w:rsid w:val="00323037"/>
    <w:rsid w:val="003230B0"/>
    <w:rsid w:val="003234AC"/>
    <w:rsid w:val="003234AD"/>
    <w:rsid w:val="003237BA"/>
    <w:rsid w:val="00323C07"/>
    <w:rsid w:val="00323D53"/>
    <w:rsid w:val="00323E25"/>
    <w:rsid w:val="00323F50"/>
    <w:rsid w:val="003244BF"/>
    <w:rsid w:val="003257BF"/>
    <w:rsid w:val="00325B27"/>
    <w:rsid w:val="00325CD6"/>
    <w:rsid w:val="00325EDF"/>
    <w:rsid w:val="0032604D"/>
    <w:rsid w:val="003262B3"/>
    <w:rsid w:val="0032646D"/>
    <w:rsid w:val="003269F1"/>
    <w:rsid w:val="00326AF7"/>
    <w:rsid w:val="00326F05"/>
    <w:rsid w:val="003278A1"/>
    <w:rsid w:val="00327A0A"/>
    <w:rsid w:val="0033074C"/>
    <w:rsid w:val="00330763"/>
    <w:rsid w:val="00330823"/>
    <w:rsid w:val="00330B32"/>
    <w:rsid w:val="00330CE1"/>
    <w:rsid w:val="00331011"/>
    <w:rsid w:val="00331201"/>
    <w:rsid w:val="003315E5"/>
    <w:rsid w:val="003318A8"/>
    <w:rsid w:val="00331C8F"/>
    <w:rsid w:val="00331D4C"/>
    <w:rsid w:val="00332B1B"/>
    <w:rsid w:val="00332B3D"/>
    <w:rsid w:val="00332E27"/>
    <w:rsid w:val="00333679"/>
    <w:rsid w:val="00334438"/>
    <w:rsid w:val="00334468"/>
    <w:rsid w:val="0033447A"/>
    <w:rsid w:val="00334B8A"/>
    <w:rsid w:val="00335460"/>
    <w:rsid w:val="003355B7"/>
    <w:rsid w:val="00335902"/>
    <w:rsid w:val="00336225"/>
    <w:rsid w:val="00336A1E"/>
    <w:rsid w:val="00336CA5"/>
    <w:rsid w:val="00336E04"/>
    <w:rsid w:val="003371F3"/>
    <w:rsid w:val="003372E4"/>
    <w:rsid w:val="003375C1"/>
    <w:rsid w:val="0033783B"/>
    <w:rsid w:val="00337AB9"/>
    <w:rsid w:val="00337AFD"/>
    <w:rsid w:val="00337C5E"/>
    <w:rsid w:val="003400A0"/>
    <w:rsid w:val="00340479"/>
    <w:rsid w:val="003407BE"/>
    <w:rsid w:val="0034091D"/>
    <w:rsid w:val="00340CD4"/>
    <w:rsid w:val="00340CDD"/>
    <w:rsid w:val="00340E1C"/>
    <w:rsid w:val="00340E73"/>
    <w:rsid w:val="0034198D"/>
    <w:rsid w:val="00341A06"/>
    <w:rsid w:val="00341C23"/>
    <w:rsid w:val="00341C7F"/>
    <w:rsid w:val="00341D2B"/>
    <w:rsid w:val="00341D84"/>
    <w:rsid w:val="00341DF7"/>
    <w:rsid w:val="003423CB"/>
    <w:rsid w:val="003427E4"/>
    <w:rsid w:val="00342A1D"/>
    <w:rsid w:val="00342B09"/>
    <w:rsid w:val="00342B3F"/>
    <w:rsid w:val="00342CEA"/>
    <w:rsid w:val="00342F17"/>
    <w:rsid w:val="003433AE"/>
    <w:rsid w:val="00343A6E"/>
    <w:rsid w:val="003440D6"/>
    <w:rsid w:val="00344BE8"/>
    <w:rsid w:val="00344F1E"/>
    <w:rsid w:val="003456EE"/>
    <w:rsid w:val="003457FB"/>
    <w:rsid w:val="00345F0D"/>
    <w:rsid w:val="003460C7"/>
    <w:rsid w:val="00346162"/>
    <w:rsid w:val="003461FC"/>
    <w:rsid w:val="00346783"/>
    <w:rsid w:val="003468DB"/>
    <w:rsid w:val="00346E2A"/>
    <w:rsid w:val="00347058"/>
    <w:rsid w:val="003471CA"/>
    <w:rsid w:val="003478E5"/>
    <w:rsid w:val="00347DE5"/>
    <w:rsid w:val="00347F9C"/>
    <w:rsid w:val="00350276"/>
    <w:rsid w:val="0035036E"/>
    <w:rsid w:val="00350394"/>
    <w:rsid w:val="003503C4"/>
    <w:rsid w:val="00350D13"/>
    <w:rsid w:val="0035118C"/>
    <w:rsid w:val="00351365"/>
    <w:rsid w:val="00351557"/>
    <w:rsid w:val="0035182C"/>
    <w:rsid w:val="00351863"/>
    <w:rsid w:val="00351B45"/>
    <w:rsid w:val="00351B74"/>
    <w:rsid w:val="00351F7B"/>
    <w:rsid w:val="003524F7"/>
    <w:rsid w:val="003526F5"/>
    <w:rsid w:val="003527E0"/>
    <w:rsid w:val="003531DB"/>
    <w:rsid w:val="003532D5"/>
    <w:rsid w:val="003537FD"/>
    <w:rsid w:val="00353807"/>
    <w:rsid w:val="00353968"/>
    <w:rsid w:val="00353AA7"/>
    <w:rsid w:val="00353F7F"/>
    <w:rsid w:val="00354009"/>
    <w:rsid w:val="0035461E"/>
    <w:rsid w:val="00354769"/>
    <w:rsid w:val="00354782"/>
    <w:rsid w:val="0035527C"/>
    <w:rsid w:val="0035541D"/>
    <w:rsid w:val="003554B0"/>
    <w:rsid w:val="00355DBB"/>
    <w:rsid w:val="00355FA7"/>
    <w:rsid w:val="003562B8"/>
    <w:rsid w:val="00356544"/>
    <w:rsid w:val="00356C57"/>
    <w:rsid w:val="00356EA0"/>
    <w:rsid w:val="003570D6"/>
    <w:rsid w:val="0035724D"/>
    <w:rsid w:val="003574B5"/>
    <w:rsid w:val="003578B0"/>
    <w:rsid w:val="00357CC4"/>
    <w:rsid w:val="00360347"/>
    <w:rsid w:val="003607D5"/>
    <w:rsid w:val="00360AE7"/>
    <w:rsid w:val="00360C64"/>
    <w:rsid w:val="003611E7"/>
    <w:rsid w:val="00361688"/>
    <w:rsid w:val="00361818"/>
    <w:rsid w:val="00361E64"/>
    <w:rsid w:val="0036227A"/>
    <w:rsid w:val="00362529"/>
    <w:rsid w:val="00362DEF"/>
    <w:rsid w:val="00363017"/>
    <w:rsid w:val="0036334F"/>
    <w:rsid w:val="003637BB"/>
    <w:rsid w:val="00363800"/>
    <w:rsid w:val="00363817"/>
    <w:rsid w:val="00363832"/>
    <w:rsid w:val="00363899"/>
    <w:rsid w:val="00363A9D"/>
    <w:rsid w:val="00363EE6"/>
    <w:rsid w:val="0036568E"/>
    <w:rsid w:val="00365E4C"/>
    <w:rsid w:val="00366290"/>
    <w:rsid w:val="003663AB"/>
    <w:rsid w:val="00366D79"/>
    <w:rsid w:val="003670AE"/>
    <w:rsid w:val="00367519"/>
    <w:rsid w:val="003702C3"/>
    <w:rsid w:val="00370720"/>
    <w:rsid w:val="00370858"/>
    <w:rsid w:val="00370B23"/>
    <w:rsid w:val="0037137D"/>
    <w:rsid w:val="003715AA"/>
    <w:rsid w:val="003715BF"/>
    <w:rsid w:val="00372017"/>
    <w:rsid w:val="003726A3"/>
    <w:rsid w:val="00372A73"/>
    <w:rsid w:val="00372BBD"/>
    <w:rsid w:val="00372C9E"/>
    <w:rsid w:val="00372D24"/>
    <w:rsid w:val="00373328"/>
    <w:rsid w:val="00373384"/>
    <w:rsid w:val="003733BC"/>
    <w:rsid w:val="00373401"/>
    <w:rsid w:val="003734BE"/>
    <w:rsid w:val="00373963"/>
    <w:rsid w:val="00373B47"/>
    <w:rsid w:val="0037417C"/>
    <w:rsid w:val="00374576"/>
    <w:rsid w:val="00374A76"/>
    <w:rsid w:val="0037519D"/>
    <w:rsid w:val="00375552"/>
    <w:rsid w:val="003759A1"/>
    <w:rsid w:val="00375AF0"/>
    <w:rsid w:val="00375CA5"/>
    <w:rsid w:val="00376E6E"/>
    <w:rsid w:val="00376EB8"/>
    <w:rsid w:val="00376EF1"/>
    <w:rsid w:val="003772C1"/>
    <w:rsid w:val="00377321"/>
    <w:rsid w:val="00377E7D"/>
    <w:rsid w:val="003804FC"/>
    <w:rsid w:val="003807DA"/>
    <w:rsid w:val="00380914"/>
    <w:rsid w:val="0038153E"/>
    <w:rsid w:val="0038206D"/>
    <w:rsid w:val="00382169"/>
    <w:rsid w:val="0038219A"/>
    <w:rsid w:val="0038264A"/>
    <w:rsid w:val="00382C16"/>
    <w:rsid w:val="003836E2"/>
    <w:rsid w:val="00383BF5"/>
    <w:rsid w:val="00383D9E"/>
    <w:rsid w:val="003841C7"/>
    <w:rsid w:val="00384382"/>
    <w:rsid w:val="003845F7"/>
    <w:rsid w:val="003846AB"/>
    <w:rsid w:val="00384740"/>
    <w:rsid w:val="00384ADE"/>
    <w:rsid w:val="00384D3B"/>
    <w:rsid w:val="00384E5B"/>
    <w:rsid w:val="0038531A"/>
    <w:rsid w:val="003857B7"/>
    <w:rsid w:val="003857EB"/>
    <w:rsid w:val="00385AD2"/>
    <w:rsid w:val="00385F85"/>
    <w:rsid w:val="003860B6"/>
    <w:rsid w:val="00386132"/>
    <w:rsid w:val="003861E4"/>
    <w:rsid w:val="0038688B"/>
    <w:rsid w:val="00386A39"/>
    <w:rsid w:val="00386C31"/>
    <w:rsid w:val="00386F65"/>
    <w:rsid w:val="00387231"/>
    <w:rsid w:val="00387494"/>
    <w:rsid w:val="003875D1"/>
    <w:rsid w:val="003878A7"/>
    <w:rsid w:val="00387906"/>
    <w:rsid w:val="00387A34"/>
    <w:rsid w:val="00387B6C"/>
    <w:rsid w:val="00387EEB"/>
    <w:rsid w:val="00387FD3"/>
    <w:rsid w:val="00390045"/>
    <w:rsid w:val="0039024B"/>
    <w:rsid w:val="003904BC"/>
    <w:rsid w:val="0039090E"/>
    <w:rsid w:val="00390E08"/>
    <w:rsid w:val="00391179"/>
    <w:rsid w:val="0039147C"/>
    <w:rsid w:val="00391494"/>
    <w:rsid w:val="00391CA1"/>
    <w:rsid w:val="00391CF4"/>
    <w:rsid w:val="00391E2B"/>
    <w:rsid w:val="003920ED"/>
    <w:rsid w:val="003927A5"/>
    <w:rsid w:val="003927AB"/>
    <w:rsid w:val="00392897"/>
    <w:rsid w:val="00392A98"/>
    <w:rsid w:val="00393101"/>
    <w:rsid w:val="003936D0"/>
    <w:rsid w:val="0039382B"/>
    <w:rsid w:val="00393A70"/>
    <w:rsid w:val="00393CFA"/>
    <w:rsid w:val="0039404C"/>
    <w:rsid w:val="0039423B"/>
    <w:rsid w:val="003945A6"/>
    <w:rsid w:val="003945D9"/>
    <w:rsid w:val="00394662"/>
    <w:rsid w:val="003946A4"/>
    <w:rsid w:val="00394A4C"/>
    <w:rsid w:val="00394E40"/>
    <w:rsid w:val="00394FBE"/>
    <w:rsid w:val="003953EF"/>
    <w:rsid w:val="00395684"/>
    <w:rsid w:val="003957F1"/>
    <w:rsid w:val="00395BF0"/>
    <w:rsid w:val="00395C32"/>
    <w:rsid w:val="00395D76"/>
    <w:rsid w:val="003963A5"/>
    <w:rsid w:val="003967E0"/>
    <w:rsid w:val="003967E4"/>
    <w:rsid w:val="00396AE8"/>
    <w:rsid w:val="00396B99"/>
    <w:rsid w:val="00396C15"/>
    <w:rsid w:val="00396EFA"/>
    <w:rsid w:val="0039743E"/>
    <w:rsid w:val="0039767B"/>
    <w:rsid w:val="00397698"/>
    <w:rsid w:val="0039799A"/>
    <w:rsid w:val="00397B3D"/>
    <w:rsid w:val="00397F6B"/>
    <w:rsid w:val="003A04F7"/>
    <w:rsid w:val="003A0621"/>
    <w:rsid w:val="003A0A9B"/>
    <w:rsid w:val="003A0AD6"/>
    <w:rsid w:val="003A0B8F"/>
    <w:rsid w:val="003A1804"/>
    <w:rsid w:val="003A1849"/>
    <w:rsid w:val="003A1E83"/>
    <w:rsid w:val="003A20A9"/>
    <w:rsid w:val="003A2168"/>
    <w:rsid w:val="003A2922"/>
    <w:rsid w:val="003A2A90"/>
    <w:rsid w:val="003A2E36"/>
    <w:rsid w:val="003A2EC5"/>
    <w:rsid w:val="003A30A1"/>
    <w:rsid w:val="003A3602"/>
    <w:rsid w:val="003A390C"/>
    <w:rsid w:val="003A3AE0"/>
    <w:rsid w:val="003A4438"/>
    <w:rsid w:val="003A4A47"/>
    <w:rsid w:val="003A5307"/>
    <w:rsid w:val="003A54B5"/>
    <w:rsid w:val="003A57FA"/>
    <w:rsid w:val="003A595C"/>
    <w:rsid w:val="003A6362"/>
    <w:rsid w:val="003A65AD"/>
    <w:rsid w:val="003A65D5"/>
    <w:rsid w:val="003A668B"/>
    <w:rsid w:val="003A6903"/>
    <w:rsid w:val="003A69F9"/>
    <w:rsid w:val="003A6AA0"/>
    <w:rsid w:val="003A6AFA"/>
    <w:rsid w:val="003A755F"/>
    <w:rsid w:val="003A7654"/>
    <w:rsid w:val="003A79B2"/>
    <w:rsid w:val="003B02E2"/>
    <w:rsid w:val="003B0812"/>
    <w:rsid w:val="003B0B4C"/>
    <w:rsid w:val="003B0C8D"/>
    <w:rsid w:val="003B102A"/>
    <w:rsid w:val="003B1036"/>
    <w:rsid w:val="003B112C"/>
    <w:rsid w:val="003B1581"/>
    <w:rsid w:val="003B1642"/>
    <w:rsid w:val="003B16BB"/>
    <w:rsid w:val="003B1C28"/>
    <w:rsid w:val="003B2447"/>
    <w:rsid w:val="003B25F6"/>
    <w:rsid w:val="003B28D9"/>
    <w:rsid w:val="003B2E44"/>
    <w:rsid w:val="003B2FD8"/>
    <w:rsid w:val="003B31E7"/>
    <w:rsid w:val="003B327F"/>
    <w:rsid w:val="003B3BE7"/>
    <w:rsid w:val="003B407B"/>
    <w:rsid w:val="003B4670"/>
    <w:rsid w:val="003B4E69"/>
    <w:rsid w:val="003B4EB5"/>
    <w:rsid w:val="003B53A6"/>
    <w:rsid w:val="003B5435"/>
    <w:rsid w:val="003B55B9"/>
    <w:rsid w:val="003B55C7"/>
    <w:rsid w:val="003B55D8"/>
    <w:rsid w:val="003B5843"/>
    <w:rsid w:val="003B615F"/>
    <w:rsid w:val="003B6504"/>
    <w:rsid w:val="003B69B9"/>
    <w:rsid w:val="003B6FBC"/>
    <w:rsid w:val="003B707C"/>
    <w:rsid w:val="003B7128"/>
    <w:rsid w:val="003B782D"/>
    <w:rsid w:val="003B79C5"/>
    <w:rsid w:val="003B7A13"/>
    <w:rsid w:val="003B7A5E"/>
    <w:rsid w:val="003B7C88"/>
    <w:rsid w:val="003B7DA7"/>
    <w:rsid w:val="003C01CA"/>
    <w:rsid w:val="003C02E3"/>
    <w:rsid w:val="003C0679"/>
    <w:rsid w:val="003C06E8"/>
    <w:rsid w:val="003C0847"/>
    <w:rsid w:val="003C086E"/>
    <w:rsid w:val="003C0A5E"/>
    <w:rsid w:val="003C100E"/>
    <w:rsid w:val="003C103E"/>
    <w:rsid w:val="003C1150"/>
    <w:rsid w:val="003C121F"/>
    <w:rsid w:val="003C1274"/>
    <w:rsid w:val="003C1442"/>
    <w:rsid w:val="003C1763"/>
    <w:rsid w:val="003C1A90"/>
    <w:rsid w:val="003C1B7B"/>
    <w:rsid w:val="003C1C82"/>
    <w:rsid w:val="003C1D88"/>
    <w:rsid w:val="003C22BF"/>
    <w:rsid w:val="003C2366"/>
    <w:rsid w:val="003C28BF"/>
    <w:rsid w:val="003C2B5F"/>
    <w:rsid w:val="003C2C82"/>
    <w:rsid w:val="003C2EB1"/>
    <w:rsid w:val="003C33FB"/>
    <w:rsid w:val="003C38A6"/>
    <w:rsid w:val="003C38B1"/>
    <w:rsid w:val="003C396C"/>
    <w:rsid w:val="003C3AEA"/>
    <w:rsid w:val="003C41D8"/>
    <w:rsid w:val="003C4377"/>
    <w:rsid w:val="003C4E83"/>
    <w:rsid w:val="003C5025"/>
    <w:rsid w:val="003C5053"/>
    <w:rsid w:val="003C509E"/>
    <w:rsid w:val="003C5372"/>
    <w:rsid w:val="003C562F"/>
    <w:rsid w:val="003C5856"/>
    <w:rsid w:val="003C5F87"/>
    <w:rsid w:val="003C6221"/>
    <w:rsid w:val="003C63D8"/>
    <w:rsid w:val="003C65E6"/>
    <w:rsid w:val="003C6A78"/>
    <w:rsid w:val="003C6DC8"/>
    <w:rsid w:val="003C7093"/>
    <w:rsid w:val="003C70EA"/>
    <w:rsid w:val="003C7392"/>
    <w:rsid w:val="003C7517"/>
    <w:rsid w:val="003C7809"/>
    <w:rsid w:val="003C79C3"/>
    <w:rsid w:val="003C7CA0"/>
    <w:rsid w:val="003D03C1"/>
    <w:rsid w:val="003D0512"/>
    <w:rsid w:val="003D08B7"/>
    <w:rsid w:val="003D08DA"/>
    <w:rsid w:val="003D0988"/>
    <w:rsid w:val="003D0C99"/>
    <w:rsid w:val="003D0D18"/>
    <w:rsid w:val="003D0EA2"/>
    <w:rsid w:val="003D0EA9"/>
    <w:rsid w:val="003D11F4"/>
    <w:rsid w:val="003D1563"/>
    <w:rsid w:val="003D186C"/>
    <w:rsid w:val="003D1941"/>
    <w:rsid w:val="003D1B92"/>
    <w:rsid w:val="003D1C24"/>
    <w:rsid w:val="003D216B"/>
    <w:rsid w:val="003D24C9"/>
    <w:rsid w:val="003D2562"/>
    <w:rsid w:val="003D35F0"/>
    <w:rsid w:val="003D383A"/>
    <w:rsid w:val="003D3947"/>
    <w:rsid w:val="003D3A86"/>
    <w:rsid w:val="003D3F67"/>
    <w:rsid w:val="003D408A"/>
    <w:rsid w:val="003D450D"/>
    <w:rsid w:val="003D4517"/>
    <w:rsid w:val="003D4BFB"/>
    <w:rsid w:val="003D4EA0"/>
    <w:rsid w:val="003D51C5"/>
    <w:rsid w:val="003D57AD"/>
    <w:rsid w:val="003D5C5F"/>
    <w:rsid w:val="003D5E59"/>
    <w:rsid w:val="003D5FF1"/>
    <w:rsid w:val="003D662C"/>
    <w:rsid w:val="003D6BD6"/>
    <w:rsid w:val="003D6FEC"/>
    <w:rsid w:val="003D717A"/>
    <w:rsid w:val="003D7294"/>
    <w:rsid w:val="003D74D2"/>
    <w:rsid w:val="003D7581"/>
    <w:rsid w:val="003D75A7"/>
    <w:rsid w:val="003D7604"/>
    <w:rsid w:val="003D76C2"/>
    <w:rsid w:val="003D7816"/>
    <w:rsid w:val="003D7930"/>
    <w:rsid w:val="003D798C"/>
    <w:rsid w:val="003D7D1F"/>
    <w:rsid w:val="003D7FF7"/>
    <w:rsid w:val="003E021D"/>
    <w:rsid w:val="003E0A0A"/>
    <w:rsid w:val="003E0E37"/>
    <w:rsid w:val="003E0F7A"/>
    <w:rsid w:val="003E102A"/>
    <w:rsid w:val="003E1146"/>
    <w:rsid w:val="003E178E"/>
    <w:rsid w:val="003E1CE6"/>
    <w:rsid w:val="003E1D07"/>
    <w:rsid w:val="003E21C2"/>
    <w:rsid w:val="003E24C1"/>
    <w:rsid w:val="003E2793"/>
    <w:rsid w:val="003E2869"/>
    <w:rsid w:val="003E2BFB"/>
    <w:rsid w:val="003E2D15"/>
    <w:rsid w:val="003E311F"/>
    <w:rsid w:val="003E31DC"/>
    <w:rsid w:val="003E328D"/>
    <w:rsid w:val="003E33BA"/>
    <w:rsid w:val="003E33CF"/>
    <w:rsid w:val="003E33E9"/>
    <w:rsid w:val="003E3430"/>
    <w:rsid w:val="003E3436"/>
    <w:rsid w:val="003E37FD"/>
    <w:rsid w:val="003E394D"/>
    <w:rsid w:val="003E3EA5"/>
    <w:rsid w:val="003E4ABD"/>
    <w:rsid w:val="003E4AD7"/>
    <w:rsid w:val="003E4EA2"/>
    <w:rsid w:val="003E56D3"/>
    <w:rsid w:val="003E5909"/>
    <w:rsid w:val="003E599E"/>
    <w:rsid w:val="003E622C"/>
    <w:rsid w:val="003E6264"/>
    <w:rsid w:val="003E6558"/>
    <w:rsid w:val="003E6A25"/>
    <w:rsid w:val="003E6EB7"/>
    <w:rsid w:val="003E7800"/>
    <w:rsid w:val="003E78C0"/>
    <w:rsid w:val="003E7A95"/>
    <w:rsid w:val="003E7AAB"/>
    <w:rsid w:val="003F051A"/>
    <w:rsid w:val="003F064B"/>
    <w:rsid w:val="003F0AA0"/>
    <w:rsid w:val="003F0B3B"/>
    <w:rsid w:val="003F0BBC"/>
    <w:rsid w:val="003F0C44"/>
    <w:rsid w:val="003F0F6A"/>
    <w:rsid w:val="003F1151"/>
    <w:rsid w:val="003F12DA"/>
    <w:rsid w:val="003F1434"/>
    <w:rsid w:val="003F14CE"/>
    <w:rsid w:val="003F15EF"/>
    <w:rsid w:val="003F17F9"/>
    <w:rsid w:val="003F189C"/>
    <w:rsid w:val="003F20C9"/>
    <w:rsid w:val="003F2268"/>
    <w:rsid w:val="003F2595"/>
    <w:rsid w:val="003F2BFC"/>
    <w:rsid w:val="003F2D8F"/>
    <w:rsid w:val="003F323F"/>
    <w:rsid w:val="003F3373"/>
    <w:rsid w:val="003F3807"/>
    <w:rsid w:val="003F39F7"/>
    <w:rsid w:val="003F3BD6"/>
    <w:rsid w:val="003F3BD7"/>
    <w:rsid w:val="003F3CB0"/>
    <w:rsid w:val="003F3FCC"/>
    <w:rsid w:val="003F4751"/>
    <w:rsid w:val="003F499B"/>
    <w:rsid w:val="003F4E37"/>
    <w:rsid w:val="003F5417"/>
    <w:rsid w:val="003F545F"/>
    <w:rsid w:val="003F5523"/>
    <w:rsid w:val="003F579F"/>
    <w:rsid w:val="003F5890"/>
    <w:rsid w:val="003F60C6"/>
    <w:rsid w:val="003F61BD"/>
    <w:rsid w:val="003F6C07"/>
    <w:rsid w:val="003F71E9"/>
    <w:rsid w:val="003F75F6"/>
    <w:rsid w:val="003F7F92"/>
    <w:rsid w:val="0040039B"/>
    <w:rsid w:val="00400B09"/>
    <w:rsid w:val="00400C5F"/>
    <w:rsid w:val="00400EE7"/>
    <w:rsid w:val="0040179D"/>
    <w:rsid w:val="004019C4"/>
    <w:rsid w:val="004024C6"/>
    <w:rsid w:val="00402596"/>
    <w:rsid w:val="004025C9"/>
    <w:rsid w:val="004029FE"/>
    <w:rsid w:val="00402A73"/>
    <w:rsid w:val="00402B5E"/>
    <w:rsid w:val="00402CD8"/>
    <w:rsid w:val="00402CEB"/>
    <w:rsid w:val="00402EB6"/>
    <w:rsid w:val="00403289"/>
    <w:rsid w:val="00403482"/>
    <w:rsid w:val="00403B4B"/>
    <w:rsid w:val="00404923"/>
    <w:rsid w:val="00404A30"/>
    <w:rsid w:val="00404E8B"/>
    <w:rsid w:val="004052BF"/>
    <w:rsid w:val="0040539B"/>
    <w:rsid w:val="0040560A"/>
    <w:rsid w:val="0040564E"/>
    <w:rsid w:val="0040575A"/>
    <w:rsid w:val="004058B3"/>
    <w:rsid w:val="00405953"/>
    <w:rsid w:val="0040598B"/>
    <w:rsid w:val="00405AEA"/>
    <w:rsid w:val="00406120"/>
    <w:rsid w:val="004061FB"/>
    <w:rsid w:val="004072D7"/>
    <w:rsid w:val="00407575"/>
    <w:rsid w:val="00407791"/>
    <w:rsid w:val="004078D9"/>
    <w:rsid w:val="00407A1C"/>
    <w:rsid w:val="00407B1C"/>
    <w:rsid w:val="00410836"/>
    <w:rsid w:val="00410FF2"/>
    <w:rsid w:val="00411646"/>
    <w:rsid w:val="00411843"/>
    <w:rsid w:val="0041203C"/>
    <w:rsid w:val="004126EE"/>
    <w:rsid w:val="00412ABA"/>
    <w:rsid w:val="00412B6A"/>
    <w:rsid w:val="0041311D"/>
    <w:rsid w:val="004131F2"/>
    <w:rsid w:val="004132FC"/>
    <w:rsid w:val="00413408"/>
    <w:rsid w:val="00413EEA"/>
    <w:rsid w:val="00413F9B"/>
    <w:rsid w:val="0041441E"/>
    <w:rsid w:val="0041447B"/>
    <w:rsid w:val="00414C01"/>
    <w:rsid w:val="00414CC7"/>
    <w:rsid w:val="00414EED"/>
    <w:rsid w:val="00415810"/>
    <w:rsid w:val="0041591C"/>
    <w:rsid w:val="004168AB"/>
    <w:rsid w:val="004168DB"/>
    <w:rsid w:val="0041707F"/>
    <w:rsid w:val="004173F6"/>
    <w:rsid w:val="004175A0"/>
    <w:rsid w:val="0041763A"/>
    <w:rsid w:val="0041783D"/>
    <w:rsid w:val="00417887"/>
    <w:rsid w:val="00417911"/>
    <w:rsid w:val="00420513"/>
    <w:rsid w:val="00420734"/>
    <w:rsid w:val="00420924"/>
    <w:rsid w:val="004209EF"/>
    <w:rsid w:val="00421389"/>
    <w:rsid w:val="004214C0"/>
    <w:rsid w:val="0042171A"/>
    <w:rsid w:val="00421A0E"/>
    <w:rsid w:val="00421A61"/>
    <w:rsid w:val="00421BAA"/>
    <w:rsid w:val="004222E4"/>
    <w:rsid w:val="0042296A"/>
    <w:rsid w:val="00423FA4"/>
    <w:rsid w:val="00424494"/>
    <w:rsid w:val="0042464F"/>
    <w:rsid w:val="004249ED"/>
    <w:rsid w:val="004251EE"/>
    <w:rsid w:val="00425502"/>
    <w:rsid w:val="00425585"/>
    <w:rsid w:val="00425588"/>
    <w:rsid w:val="0042565A"/>
    <w:rsid w:val="0042567A"/>
    <w:rsid w:val="00426008"/>
    <w:rsid w:val="00426107"/>
    <w:rsid w:val="00426494"/>
    <w:rsid w:val="00426C2C"/>
    <w:rsid w:val="00426F33"/>
    <w:rsid w:val="00427010"/>
    <w:rsid w:val="00427319"/>
    <w:rsid w:val="0042740C"/>
    <w:rsid w:val="0042793F"/>
    <w:rsid w:val="004279F6"/>
    <w:rsid w:val="00427B6B"/>
    <w:rsid w:val="00427D07"/>
    <w:rsid w:val="00427E89"/>
    <w:rsid w:val="0043000B"/>
    <w:rsid w:val="00430422"/>
    <w:rsid w:val="00431121"/>
    <w:rsid w:val="0043150E"/>
    <w:rsid w:val="0043154C"/>
    <w:rsid w:val="004317E3"/>
    <w:rsid w:val="00431EE1"/>
    <w:rsid w:val="004320F9"/>
    <w:rsid w:val="00432C76"/>
    <w:rsid w:val="00432E58"/>
    <w:rsid w:val="0043317B"/>
    <w:rsid w:val="00433214"/>
    <w:rsid w:val="00433B31"/>
    <w:rsid w:val="00433B72"/>
    <w:rsid w:val="004340D8"/>
    <w:rsid w:val="004343F1"/>
    <w:rsid w:val="004349FE"/>
    <w:rsid w:val="00434C06"/>
    <w:rsid w:val="00434C94"/>
    <w:rsid w:val="00434DDA"/>
    <w:rsid w:val="00434F32"/>
    <w:rsid w:val="00435170"/>
    <w:rsid w:val="004354E2"/>
    <w:rsid w:val="0043567B"/>
    <w:rsid w:val="00435D57"/>
    <w:rsid w:val="00435E0E"/>
    <w:rsid w:val="004362DA"/>
    <w:rsid w:val="004365AA"/>
    <w:rsid w:val="0043666D"/>
    <w:rsid w:val="00436B07"/>
    <w:rsid w:val="00436B45"/>
    <w:rsid w:val="00436C6C"/>
    <w:rsid w:val="00436C8A"/>
    <w:rsid w:val="00436F81"/>
    <w:rsid w:val="004374B9"/>
    <w:rsid w:val="00437BB2"/>
    <w:rsid w:val="00437BF4"/>
    <w:rsid w:val="004402E3"/>
    <w:rsid w:val="0044105C"/>
    <w:rsid w:val="0044136B"/>
    <w:rsid w:val="004413DC"/>
    <w:rsid w:val="004423A2"/>
    <w:rsid w:val="004424B7"/>
    <w:rsid w:val="0044262B"/>
    <w:rsid w:val="0044262E"/>
    <w:rsid w:val="00442BEB"/>
    <w:rsid w:val="00443029"/>
    <w:rsid w:val="004437F6"/>
    <w:rsid w:val="00443D31"/>
    <w:rsid w:val="00443EDD"/>
    <w:rsid w:val="00444264"/>
    <w:rsid w:val="0044431F"/>
    <w:rsid w:val="004443F5"/>
    <w:rsid w:val="004444A1"/>
    <w:rsid w:val="004444AF"/>
    <w:rsid w:val="00444B8A"/>
    <w:rsid w:val="00444CD6"/>
    <w:rsid w:val="00444FA1"/>
    <w:rsid w:val="00445031"/>
    <w:rsid w:val="00445131"/>
    <w:rsid w:val="00445151"/>
    <w:rsid w:val="004456C8"/>
    <w:rsid w:val="0044573B"/>
    <w:rsid w:val="00445747"/>
    <w:rsid w:val="0044579C"/>
    <w:rsid w:val="004460B1"/>
    <w:rsid w:val="0044624F"/>
    <w:rsid w:val="004463E1"/>
    <w:rsid w:val="0044678A"/>
    <w:rsid w:val="00446B52"/>
    <w:rsid w:val="00446B5E"/>
    <w:rsid w:val="00446C69"/>
    <w:rsid w:val="00446F25"/>
    <w:rsid w:val="004476DF"/>
    <w:rsid w:val="00447B62"/>
    <w:rsid w:val="00447F4D"/>
    <w:rsid w:val="00450495"/>
    <w:rsid w:val="00450794"/>
    <w:rsid w:val="00450DA3"/>
    <w:rsid w:val="00450FC3"/>
    <w:rsid w:val="004510C8"/>
    <w:rsid w:val="004513B9"/>
    <w:rsid w:val="00451805"/>
    <w:rsid w:val="0045264F"/>
    <w:rsid w:val="00452EC8"/>
    <w:rsid w:val="00453313"/>
    <w:rsid w:val="0045359D"/>
    <w:rsid w:val="004537C0"/>
    <w:rsid w:val="00453A19"/>
    <w:rsid w:val="00453BE6"/>
    <w:rsid w:val="00453F19"/>
    <w:rsid w:val="00453F2A"/>
    <w:rsid w:val="004541C4"/>
    <w:rsid w:val="004547E8"/>
    <w:rsid w:val="004551E2"/>
    <w:rsid w:val="00455429"/>
    <w:rsid w:val="00455A7D"/>
    <w:rsid w:val="00455EA1"/>
    <w:rsid w:val="00456551"/>
    <w:rsid w:val="004567EF"/>
    <w:rsid w:val="004568D5"/>
    <w:rsid w:val="00456A1D"/>
    <w:rsid w:val="00457197"/>
    <w:rsid w:val="004578BD"/>
    <w:rsid w:val="00457954"/>
    <w:rsid w:val="004600E3"/>
    <w:rsid w:val="0046039E"/>
    <w:rsid w:val="0046077F"/>
    <w:rsid w:val="00460CA3"/>
    <w:rsid w:val="00460E63"/>
    <w:rsid w:val="00461061"/>
    <w:rsid w:val="00461306"/>
    <w:rsid w:val="0046141F"/>
    <w:rsid w:val="0046260A"/>
    <w:rsid w:val="00462661"/>
    <w:rsid w:val="00462C4A"/>
    <w:rsid w:val="0046308D"/>
    <w:rsid w:val="00463401"/>
    <w:rsid w:val="00463473"/>
    <w:rsid w:val="004638FF"/>
    <w:rsid w:val="00463A04"/>
    <w:rsid w:val="00463BAA"/>
    <w:rsid w:val="00463ED4"/>
    <w:rsid w:val="00465185"/>
    <w:rsid w:val="0046566B"/>
    <w:rsid w:val="004659F5"/>
    <w:rsid w:val="00465CDE"/>
    <w:rsid w:val="004662D1"/>
    <w:rsid w:val="00466941"/>
    <w:rsid w:val="0046699E"/>
    <w:rsid w:val="0046720E"/>
    <w:rsid w:val="004675D6"/>
    <w:rsid w:val="00467735"/>
    <w:rsid w:val="0046778D"/>
    <w:rsid w:val="004702E9"/>
    <w:rsid w:val="00470EA1"/>
    <w:rsid w:val="00470ECF"/>
    <w:rsid w:val="0047100D"/>
    <w:rsid w:val="004711C8"/>
    <w:rsid w:val="00471A42"/>
    <w:rsid w:val="00471DA9"/>
    <w:rsid w:val="00473092"/>
    <w:rsid w:val="00473605"/>
    <w:rsid w:val="004736FE"/>
    <w:rsid w:val="00473801"/>
    <w:rsid w:val="00473B01"/>
    <w:rsid w:val="00473BEE"/>
    <w:rsid w:val="00473DE7"/>
    <w:rsid w:val="00473E3E"/>
    <w:rsid w:val="00474439"/>
    <w:rsid w:val="00474C96"/>
    <w:rsid w:val="00474EA9"/>
    <w:rsid w:val="00474FD8"/>
    <w:rsid w:val="00475000"/>
    <w:rsid w:val="00475081"/>
    <w:rsid w:val="004751DB"/>
    <w:rsid w:val="004765E6"/>
    <w:rsid w:val="00476C60"/>
    <w:rsid w:val="0047717D"/>
    <w:rsid w:val="004774A3"/>
    <w:rsid w:val="0047765B"/>
    <w:rsid w:val="0048009A"/>
    <w:rsid w:val="0048010A"/>
    <w:rsid w:val="00480C75"/>
    <w:rsid w:val="0048102F"/>
    <w:rsid w:val="00481128"/>
    <w:rsid w:val="004812EE"/>
    <w:rsid w:val="00481998"/>
    <w:rsid w:val="00481B57"/>
    <w:rsid w:val="00481BFC"/>
    <w:rsid w:val="00481F69"/>
    <w:rsid w:val="004820E1"/>
    <w:rsid w:val="00482180"/>
    <w:rsid w:val="004821D1"/>
    <w:rsid w:val="0048247E"/>
    <w:rsid w:val="004825A7"/>
    <w:rsid w:val="00482CC0"/>
    <w:rsid w:val="00482E50"/>
    <w:rsid w:val="00483629"/>
    <w:rsid w:val="00483971"/>
    <w:rsid w:val="0048461A"/>
    <w:rsid w:val="004847E5"/>
    <w:rsid w:val="00484A97"/>
    <w:rsid w:val="00484FC2"/>
    <w:rsid w:val="00485C5E"/>
    <w:rsid w:val="00485D36"/>
    <w:rsid w:val="00485FDF"/>
    <w:rsid w:val="00486374"/>
    <w:rsid w:val="0048640A"/>
    <w:rsid w:val="00486454"/>
    <w:rsid w:val="00486668"/>
    <w:rsid w:val="004868F3"/>
    <w:rsid w:val="004871AE"/>
    <w:rsid w:val="00487498"/>
    <w:rsid w:val="0048759D"/>
    <w:rsid w:val="004877F7"/>
    <w:rsid w:val="0048784B"/>
    <w:rsid w:val="00487A84"/>
    <w:rsid w:val="00490059"/>
    <w:rsid w:val="004901B7"/>
    <w:rsid w:val="00490373"/>
    <w:rsid w:val="004903A5"/>
    <w:rsid w:val="00490543"/>
    <w:rsid w:val="00490EE2"/>
    <w:rsid w:val="00491204"/>
    <w:rsid w:val="004912ED"/>
    <w:rsid w:val="0049149B"/>
    <w:rsid w:val="00492751"/>
    <w:rsid w:val="00492B19"/>
    <w:rsid w:val="00492BD9"/>
    <w:rsid w:val="00492EF2"/>
    <w:rsid w:val="0049307A"/>
    <w:rsid w:val="00493095"/>
    <w:rsid w:val="00493444"/>
    <w:rsid w:val="00493718"/>
    <w:rsid w:val="00493B18"/>
    <w:rsid w:val="00494011"/>
    <w:rsid w:val="004941D3"/>
    <w:rsid w:val="0049438B"/>
    <w:rsid w:val="004944C7"/>
    <w:rsid w:val="00494501"/>
    <w:rsid w:val="0049457D"/>
    <w:rsid w:val="00494669"/>
    <w:rsid w:val="00494B02"/>
    <w:rsid w:val="00494D45"/>
    <w:rsid w:val="00494DCF"/>
    <w:rsid w:val="004952DF"/>
    <w:rsid w:val="00495344"/>
    <w:rsid w:val="004955EB"/>
    <w:rsid w:val="0049621D"/>
    <w:rsid w:val="00496324"/>
    <w:rsid w:val="004965A7"/>
    <w:rsid w:val="00496B79"/>
    <w:rsid w:val="004974FF"/>
    <w:rsid w:val="00497BC1"/>
    <w:rsid w:val="00497FAF"/>
    <w:rsid w:val="004A02A0"/>
    <w:rsid w:val="004A07FB"/>
    <w:rsid w:val="004A0C98"/>
    <w:rsid w:val="004A1895"/>
    <w:rsid w:val="004A18BA"/>
    <w:rsid w:val="004A1CA8"/>
    <w:rsid w:val="004A22BA"/>
    <w:rsid w:val="004A2D3F"/>
    <w:rsid w:val="004A2D46"/>
    <w:rsid w:val="004A2E7F"/>
    <w:rsid w:val="004A30DD"/>
    <w:rsid w:val="004A3134"/>
    <w:rsid w:val="004A32EF"/>
    <w:rsid w:val="004A3425"/>
    <w:rsid w:val="004A3459"/>
    <w:rsid w:val="004A34A5"/>
    <w:rsid w:val="004A39D5"/>
    <w:rsid w:val="004A4684"/>
    <w:rsid w:val="004A475D"/>
    <w:rsid w:val="004A48CA"/>
    <w:rsid w:val="004A4956"/>
    <w:rsid w:val="004A5340"/>
    <w:rsid w:val="004A63DE"/>
    <w:rsid w:val="004A6805"/>
    <w:rsid w:val="004A6CA9"/>
    <w:rsid w:val="004A7037"/>
    <w:rsid w:val="004A7060"/>
    <w:rsid w:val="004A7309"/>
    <w:rsid w:val="004A73ED"/>
    <w:rsid w:val="004A7447"/>
    <w:rsid w:val="004A7693"/>
    <w:rsid w:val="004B0FF5"/>
    <w:rsid w:val="004B1155"/>
    <w:rsid w:val="004B131A"/>
    <w:rsid w:val="004B14AE"/>
    <w:rsid w:val="004B1EE0"/>
    <w:rsid w:val="004B2291"/>
    <w:rsid w:val="004B2493"/>
    <w:rsid w:val="004B24AA"/>
    <w:rsid w:val="004B28BD"/>
    <w:rsid w:val="004B2A26"/>
    <w:rsid w:val="004B2A67"/>
    <w:rsid w:val="004B2AEB"/>
    <w:rsid w:val="004B30D1"/>
    <w:rsid w:val="004B328A"/>
    <w:rsid w:val="004B3412"/>
    <w:rsid w:val="004B3DEE"/>
    <w:rsid w:val="004B413B"/>
    <w:rsid w:val="004B417F"/>
    <w:rsid w:val="004B44CE"/>
    <w:rsid w:val="004B4B16"/>
    <w:rsid w:val="004B4B7B"/>
    <w:rsid w:val="004B5602"/>
    <w:rsid w:val="004B5655"/>
    <w:rsid w:val="004B60CE"/>
    <w:rsid w:val="004B6291"/>
    <w:rsid w:val="004B6651"/>
    <w:rsid w:val="004B6774"/>
    <w:rsid w:val="004B6861"/>
    <w:rsid w:val="004B6934"/>
    <w:rsid w:val="004B6B48"/>
    <w:rsid w:val="004B6C13"/>
    <w:rsid w:val="004B7359"/>
    <w:rsid w:val="004B7453"/>
    <w:rsid w:val="004B759F"/>
    <w:rsid w:val="004B7641"/>
    <w:rsid w:val="004B7853"/>
    <w:rsid w:val="004B7A99"/>
    <w:rsid w:val="004B7BFB"/>
    <w:rsid w:val="004C08AC"/>
    <w:rsid w:val="004C0E07"/>
    <w:rsid w:val="004C0F12"/>
    <w:rsid w:val="004C109D"/>
    <w:rsid w:val="004C1340"/>
    <w:rsid w:val="004C18F9"/>
    <w:rsid w:val="004C1A08"/>
    <w:rsid w:val="004C1A84"/>
    <w:rsid w:val="004C2426"/>
    <w:rsid w:val="004C272F"/>
    <w:rsid w:val="004C2A1E"/>
    <w:rsid w:val="004C2CA5"/>
    <w:rsid w:val="004C30E8"/>
    <w:rsid w:val="004C3166"/>
    <w:rsid w:val="004C36F9"/>
    <w:rsid w:val="004C40E8"/>
    <w:rsid w:val="004C4A64"/>
    <w:rsid w:val="004C4D6C"/>
    <w:rsid w:val="004C4D7B"/>
    <w:rsid w:val="004C4E54"/>
    <w:rsid w:val="004C4F00"/>
    <w:rsid w:val="004C4F64"/>
    <w:rsid w:val="004C5177"/>
    <w:rsid w:val="004C5357"/>
    <w:rsid w:val="004C566F"/>
    <w:rsid w:val="004C5780"/>
    <w:rsid w:val="004C5CC4"/>
    <w:rsid w:val="004C660D"/>
    <w:rsid w:val="004C6CA9"/>
    <w:rsid w:val="004C72BD"/>
    <w:rsid w:val="004C72C0"/>
    <w:rsid w:val="004C7634"/>
    <w:rsid w:val="004C772F"/>
    <w:rsid w:val="004C78B2"/>
    <w:rsid w:val="004C7934"/>
    <w:rsid w:val="004C7BC5"/>
    <w:rsid w:val="004C7F1F"/>
    <w:rsid w:val="004D002A"/>
    <w:rsid w:val="004D0158"/>
    <w:rsid w:val="004D057C"/>
    <w:rsid w:val="004D0853"/>
    <w:rsid w:val="004D08F4"/>
    <w:rsid w:val="004D08FC"/>
    <w:rsid w:val="004D0909"/>
    <w:rsid w:val="004D0E98"/>
    <w:rsid w:val="004D106F"/>
    <w:rsid w:val="004D11EA"/>
    <w:rsid w:val="004D12CB"/>
    <w:rsid w:val="004D19A8"/>
    <w:rsid w:val="004D19D3"/>
    <w:rsid w:val="004D22E2"/>
    <w:rsid w:val="004D23E9"/>
    <w:rsid w:val="004D2625"/>
    <w:rsid w:val="004D26D1"/>
    <w:rsid w:val="004D2755"/>
    <w:rsid w:val="004D284E"/>
    <w:rsid w:val="004D422D"/>
    <w:rsid w:val="004D4520"/>
    <w:rsid w:val="004D48DE"/>
    <w:rsid w:val="004D4A3B"/>
    <w:rsid w:val="004D4A87"/>
    <w:rsid w:val="004D4BD7"/>
    <w:rsid w:val="004D53E8"/>
    <w:rsid w:val="004D571C"/>
    <w:rsid w:val="004D5909"/>
    <w:rsid w:val="004D5953"/>
    <w:rsid w:val="004D5BB9"/>
    <w:rsid w:val="004D6098"/>
    <w:rsid w:val="004D6461"/>
    <w:rsid w:val="004D66D2"/>
    <w:rsid w:val="004D681F"/>
    <w:rsid w:val="004D6E82"/>
    <w:rsid w:val="004D775B"/>
    <w:rsid w:val="004D7914"/>
    <w:rsid w:val="004E0341"/>
    <w:rsid w:val="004E06FB"/>
    <w:rsid w:val="004E0A5B"/>
    <w:rsid w:val="004E0C7E"/>
    <w:rsid w:val="004E0DE3"/>
    <w:rsid w:val="004E1117"/>
    <w:rsid w:val="004E131B"/>
    <w:rsid w:val="004E1344"/>
    <w:rsid w:val="004E164B"/>
    <w:rsid w:val="004E16A4"/>
    <w:rsid w:val="004E22FA"/>
    <w:rsid w:val="004E2B06"/>
    <w:rsid w:val="004E2DCB"/>
    <w:rsid w:val="004E31BE"/>
    <w:rsid w:val="004E37CD"/>
    <w:rsid w:val="004E38DF"/>
    <w:rsid w:val="004E3F17"/>
    <w:rsid w:val="004E40F4"/>
    <w:rsid w:val="004E414A"/>
    <w:rsid w:val="004E4906"/>
    <w:rsid w:val="004E504A"/>
    <w:rsid w:val="004E5479"/>
    <w:rsid w:val="004E548D"/>
    <w:rsid w:val="004E5698"/>
    <w:rsid w:val="004E5819"/>
    <w:rsid w:val="004E5DFC"/>
    <w:rsid w:val="004E5FA7"/>
    <w:rsid w:val="004E695D"/>
    <w:rsid w:val="004E6CD7"/>
    <w:rsid w:val="004E710D"/>
    <w:rsid w:val="004E72EA"/>
    <w:rsid w:val="004E7372"/>
    <w:rsid w:val="004E7415"/>
    <w:rsid w:val="004E75AD"/>
    <w:rsid w:val="004E75E7"/>
    <w:rsid w:val="004E7B93"/>
    <w:rsid w:val="004E7B96"/>
    <w:rsid w:val="004E7C27"/>
    <w:rsid w:val="004E7D3F"/>
    <w:rsid w:val="004E7F8D"/>
    <w:rsid w:val="004F09B8"/>
    <w:rsid w:val="004F0B93"/>
    <w:rsid w:val="004F0C22"/>
    <w:rsid w:val="004F1841"/>
    <w:rsid w:val="004F1DDD"/>
    <w:rsid w:val="004F2CA9"/>
    <w:rsid w:val="004F2CCA"/>
    <w:rsid w:val="004F3128"/>
    <w:rsid w:val="004F3407"/>
    <w:rsid w:val="004F3A60"/>
    <w:rsid w:val="004F3BD3"/>
    <w:rsid w:val="004F3BE2"/>
    <w:rsid w:val="004F3E0B"/>
    <w:rsid w:val="004F4082"/>
    <w:rsid w:val="004F459B"/>
    <w:rsid w:val="004F4794"/>
    <w:rsid w:val="004F47EE"/>
    <w:rsid w:val="004F4C40"/>
    <w:rsid w:val="004F4C6C"/>
    <w:rsid w:val="004F4C80"/>
    <w:rsid w:val="004F4ED0"/>
    <w:rsid w:val="004F4F44"/>
    <w:rsid w:val="004F5124"/>
    <w:rsid w:val="004F54DE"/>
    <w:rsid w:val="004F5AB7"/>
    <w:rsid w:val="004F5E3C"/>
    <w:rsid w:val="004F5E83"/>
    <w:rsid w:val="004F5F47"/>
    <w:rsid w:val="004F5F53"/>
    <w:rsid w:val="004F6172"/>
    <w:rsid w:val="004F64C1"/>
    <w:rsid w:val="004F6EE5"/>
    <w:rsid w:val="004F6F01"/>
    <w:rsid w:val="004F7158"/>
    <w:rsid w:val="004F781C"/>
    <w:rsid w:val="004F790F"/>
    <w:rsid w:val="004F7EAF"/>
    <w:rsid w:val="005001D4"/>
    <w:rsid w:val="005005F1"/>
    <w:rsid w:val="00500CF8"/>
    <w:rsid w:val="00500FED"/>
    <w:rsid w:val="0050106E"/>
    <w:rsid w:val="005010AE"/>
    <w:rsid w:val="0050115C"/>
    <w:rsid w:val="005014F6"/>
    <w:rsid w:val="00501A52"/>
    <w:rsid w:val="00501B66"/>
    <w:rsid w:val="0050226F"/>
    <w:rsid w:val="005022AF"/>
    <w:rsid w:val="005024B9"/>
    <w:rsid w:val="00502605"/>
    <w:rsid w:val="005032F0"/>
    <w:rsid w:val="00503304"/>
    <w:rsid w:val="00503543"/>
    <w:rsid w:val="005035B7"/>
    <w:rsid w:val="005035F5"/>
    <w:rsid w:val="0050425B"/>
    <w:rsid w:val="005042AF"/>
    <w:rsid w:val="0050457A"/>
    <w:rsid w:val="005046D3"/>
    <w:rsid w:val="00504847"/>
    <w:rsid w:val="00504A89"/>
    <w:rsid w:val="00504B85"/>
    <w:rsid w:val="00504E70"/>
    <w:rsid w:val="00504FF0"/>
    <w:rsid w:val="00505243"/>
    <w:rsid w:val="005054D2"/>
    <w:rsid w:val="005057C3"/>
    <w:rsid w:val="00505AE9"/>
    <w:rsid w:val="00505BF3"/>
    <w:rsid w:val="00505DA3"/>
    <w:rsid w:val="00505FED"/>
    <w:rsid w:val="005061AE"/>
    <w:rsid w:val="00506207"/>
    <w:rsid w:val="0050636F"/>
    <w:rsid w:val="00506389"/>
    <w:rsid w:val="005069A8"/>
    <w:rsid w:val="00506BF5"/>
    <w:rsid w:val="00506CFF"/>
    <w:rsid w:val="00507DE6"/>
    <w:rsid w:val="0051003E"/>
    <w:rsid w:val="00510354"/>
    <w:rsid w:val="005106FB"/>
    <w:rsid w:val="00510AE1"/>
    <w:rsid w:val="005111D7"/>
    <w:rsid w:val="00511470"/>
    <w:rsid w:val="00511657"/>
    <w:rsid w:val="00511983"/>
    <w:rsid w:val="00511CA2"/>
    <w:rsid w:val="005122DF"/>
    <w:rsid w:val="0051237F"/>
    <w:rsid w:val="0051262E"/>
    <w:rsid w:val="005127C0"/>
    <w:rsid w:val="00512BCC"/>
    <w:rsid w:val="00512E98"/>
    <w:rsid w:val="00513851"/>
    <w:rsid w:val="00513C57"/>
    <w:rsid w:val="00513D42"/>
    <w:rsid w:val="00513FFD"/>
    <w:rsid w:val="005142F1"/>
    <w:rsid w:val="005145B9"/>
    <w:rsid w:val="00514766"/>
    <w:rsid w:val="005147BC"/>
    <w:rsid w:val="00514B71"/>
    <w:rsid w:val="005150D1"/>
    <w:rsid w:val="00515126"/>
    <w:rsid w:val="005154FE"/>
    <w:rsid w:val="00515608"/>
    <w:rsid w:val="00515770"/>
    <w:rsid w:val="005158F8"/>
    <w:rsid w:val="00515A58"/>
    <w:rsid w:val="00515D54"/>
    <w:rsid w:val="00516029"/>
    <w:rsid w:val="005168DC"/>
    <w:rsid w:val="00516E92"/>
    <w:rsid w:val="00516F04"/>
    <w:rsid w:val="00517039"/>
    <w:rsid w:val="005179E6"/>
    <w:rsid w:val="00517F89"/>
    <w:rsid w:val="005203AC"/>
    <w:rsid w:val="00520886"/>
    <w:rsid w:val="00520CCD"/>
    <w:rsid w:val="00521876"/>
    <w:rsid w:val="005219AA"/>
    <w:rsid w:val="00521A15"/>
    <w:rsid w:val="00521A2A"/>
    <w:rsid w:val="0052206A"/>
    <w:rsid w:val="00522171"/>
    <w:rsid w:val="00522702"/>
    <w:rsid w:val="00522A73"/>
    <w:rsid w:val="00522C81"/>
    <w:rsid w:val="00522CB5"/>
    <w:rsid w:val="00522D61"/>
    <w:rsid w:val="0052339E"/>
    <w:rsid w:val="00524DC3"/>
    <w:rsid w:val="005252C4"/>
    <w:rsid w:val="005253CD"/>
    <w:rsid w:val="005254D9"/>
    <w:rsid w:val="00525BC2"/>
    <w:rsid w:val="00525C52"/>
    <w:rsid w:val="00525DB9"/>
    <w:rsid w:val="0052612B"/>
    <w:rsid w:val="0052620E"/>
    <w:rsid w:val="00526658"/>
    <w:rsid w:val="00526A83"/>
    <w:rsid w:val="00526CFA"/>
    <w:rsid w:val="0052733D"/>
    <w:rsid w:val="0052788C"/>
    <w:rsid w:val="005278A9"/>
    <w:rsid w:val="00527FE8"/>
    <w:rsid w:val="0053009A"/>
    <w:rsid w:val="00530440"/>
    <w:rsid w:val="00530AD2"/>
    <w:rsid w:val="00530CF1"/>
    <w:rsid w:val="00531120"/>
    <w:rsid w:val="0053143E"/>
    <w:rsid w:val="00531C55"/>
    <w:rsid w:val="005325BE"/>
    <w:rsid w:val="00532934"/>
    <w:rsid w:val="00532A61"/>
    <w:rsid w:val="0053304C"/>
    <w:rsid w:val="005331CC"/>
    <w:rsid w:val="005332A6"/>
    <w:rsid w:val="005334CB"/>
    <w:rsid w:val="005338BA"/>
    <w:rsid w:val="00533AAA"/>
    <w:rsid w:val="00533C5B"/>
    <w:rsid w:val="00533C61"/>
    <w:rsid w:val="00533D7A"/>
    <w:rsid w:val="00533E5E"/>
    <w:rsid w:val="00534097"/>
    <w:rsid w:val="00534259"/>
    <w:rsid w:val="00534517"/>
    <w:rsid w:val="00534693"/>
    <w:rsid w:val="00534863"/>
    <w:rsid w:val="00534ACD"/>
    <w:rsid w:val="0053501B"/>
    <w:rsid w:val="005351DF"/>
    <w:rsid w:val="00535FB2"/>
    <w:rsid w:val="00536120"/>
    <w:rsid w:val="005366DB"/>
    <w:rsid w:val="005368B1"/>
    <w:rsid w:val="00537053"/>
    <w:rsid w:val="00537B7E"/>
    <w:rsid w:val="00537CE6"/>
    <w:rsid w:val="00537D79"/>
    <w:rsid w:val="00537E30"/>
    <w:rsid w:val="00537E43"/>
    <w:rsid w:val="00540760"/>
    <w:rsid w:val="00540916"/>
    <w:rsid w:val="00540F25"/>
    <w:rsid w:val="00541B16"/>
    <w:rsid w:val="00541C47"/>
    <w:rsid w:val="00541DE9"/>
    <w:rsid w:val="00542169"/>
    <w:rsid w:val="005421A1"/>
    <w:rsid w:val="00542AC6"/>
    <w:rsid w:val="00542DAB"/>
    <w:rsid w:val="00542F22"/>
    <w:rsid w:val="0054308B"/>
    <w:rsid w:val="00543412"/>
    <w:rsid w:val="00543543"/>
    <w:rsid w:val="005436CD"/>
    <w:rsid w:val="00543B12"/>
    <w:rsid w:val="00543D3C"/>
    <w:rsid w:val="005443ED"/>
    <w:rsid w:val="005446F1"/>
    <w:rsid w:val="0054491B"/>
    <w:rsid w:val="00544EFB"/>
    <w:rsid w:val="005453F3"/>
    <w:rsid w:val="00545A7D"/>
    <w:rsid w:val="00545F01"/>
    <w:rsid w:val="00545FE1"/>
    <w:rsid w:val="005465D8"/>
    <w:rsid w:val="005467DF"/>
    <w:rsid w:val="0054742E"/>
    <w:rsid w:val="005475EE"/>
    <w:rsid w:val="00547C97"/>
    <w:rsid w:val="00547CBA"/>
    <w:rsid w:val="00547DE0"/>
    <w:rsid w:val="0055078A"/>
    <w:rsid w:val="00550796"/>
    <w:rsid w:val="00550893"/>
    <w:rsid w:val="00550958"/>
    <w:rsid w:val="00550B72"/>
    <w:rsid w:val="00551061"/>
    <w:rsid w:val="0055152F"/>
    <w:rsid w:val="0055182E"/>
    <w:rsid w:val="00551865"/>
    <w:rsid w:val="0055193C"/>
    <w:rsid w:val="00551A5A"/>
    <w:rsid w:val="00551F86"/>
    <w:rsid w:val="0055217E"/>
    <w:rsid w:val="00552254"/>
    <w:rsid w:val="0055258B"/>
    <w:rsid w:val="005525B7"/>
    <w:rsid w:val="00552858"/>
    <w:rsid w:val="005529BD"/>
    <w:rsid w:val="00552A9C"/>
    <w:rsid w:val="00552ADC"/>
    <w:rsid w:val="005531E1"/>
    <w:rsid w:val="005532EC"/>
    <w:rsid w:val="005532FC"/>
    <w:rsid w:val="00553337"/>
    <w:rsid w:val="00553699"/>
    <w:rsid w:val="005536C3"/>
    <w:rsid w:val="00553A79"/>
    <w:rsid w:val="00553F45"/>
    <w:rsid w:val="00554457"/>
    <w:rsid w:val="00554519"/>
    <w:rsid w:val="00554BDE"/>
    <w:rsid w:val="00554E47"/>
    <w:rsid w:val="005551E2"/>
    <w:rsid w:val="005553FD"/>
    <w:rsid w:val="00556767"/>
    <w:rsid w:val="00556794"/>
    <w:rsid w:val="005567EB"/>
    <w:rsid w:val="005567F5"/>
    <w:rsid w:val="00556A5E"/>
    <w:rsid w:val="00556AB1"/>
    <w:rsid w:val="00556D19"/>
    <w:rsid w:val="00556FE1"/>
    <w:rsid w:val="005571F6"/>
    <w:rsid w:val="0055721B"/>
    <w:rsid w:val="00557430"/>
    <w:rsid w:val="0055773A"/>
    <w:rsid w:val="005578FA"/>
    <w:rsid w:val="00557D1A"/>
    <w:rsid w:val="005601D8"/>
    <w:rsid w:val="0056040A"/>
    <w:rsid w:val="00560507"/>
    <w:rsid w:val="0056051A"/>
    <w:rsid w:val="005606E3"/>
    <w:rsid w:val="00560735"/>
    <w:rsid w:val="00560745"/>
    <w:rsid w:val="00560847"/>
    <w:rsid w:val="0056094C"/>
    <w:rsid w:val="005613EC"/>
    <w:rsid w:val="0056199D"/>
    <w:rsid w:val="00561A6B"/>
    <w:rsid w:val="00561C7A"/>
    <w:rsid w:val="00562401"/>
    <w:rsid w:val="00562753"/>
    <w:rsid w:val="0056281F"/>
    <w:rsid w:val="00562952"/>
    <w:rsid w:val="00562BC9"/>
    <w:rsid w:val="00562BFF"/>
    <w:rsid w:val="00563001"/>
    <w:rsid w:val="00563178"/>
    <w:rsid w:val="00563254"/>
    <w:rsid w:val="00563446"/>
    <w:rsid w:val="00563824"/>
    <w:rsid w:val="00563AFC"/>
    <w:rsid w:val="005643B1"/>
    <w:rsid w:val="005643B7"/>
    <w:rsid w:val="00564803"/>
    <w:rsid w:val="0056493F"/>
    <w:rsid w:val="005649D4"/>
    <w:rsid w:val="005649EC"/>
    <w:rsid w:val="0056500C"/>
    <w:rsid w:val="00565B94"/>
    <w:rsid w:val="00565BDB"/>
    <w:rsid w:val="00565CD5"/>
    <w:rsid w:val="005662F4"/>
    <w:rsid w:val="0056685D"/>
    <w:rsid w:val="00566C37"/>
    <w:rsid w:val="00567140"/>
    <w:rsid w:val="00567948"/>
    <w:rsid w:val="00567C0B"/>
    <w:rsid w:val="00567E8E"/>
    <w:rsid w:val="00567F19"/>
    <w:rsid w:val="00570100"/>
    <w:rsid w:val="00570690"/>
    <w:rsid w:val="005706F2"/>
    <w:rsid w:val="00570BF0"/>
    <w:rsid w:val="00570C6D"/>
    <w:rsid w:val="00570D66"/>
    <w:rsid w:val="005710B4"/>
    <w:rsid w:val="00571303"/>
    <w:rsid w:val="005713D3"/>
    <w:rsid w:val="0057154B"/>
    <w:rsid w:val="00571631"/>
    <w:rsid w:val="00571D14"/>
    <w:rsid w:val="00571DA3"/>
    <w:rsid w:val="00571F5C"/>
    <w:rsid w:val="00571FF5"/>
    <w:rsid w:val="00572609"/>
    <w:rsid w:val="00572BD1"/>
    <w:rsid w:val="00572F0F"/>
    <w:rsid w:val="00573464"/>
    <w:rsid w:val="005738DF"/>
    <w:rsid w:val="00573CA1"/>
    <w:rsid w:val="00573CF2"/>
    <w:rsid w:val="005745BC"/>
    <w:rsid w:val="00574B75"/>
    <w:rsid w:val="00574B9D"/>
    <w:rsid w:val="00574BC4"/>
    <w:rsid w:val="00574CA6"/>
    <w:rsid w:val="00574EB3"/>
    <w:rsid w:val="00574ED0"/>
    <w:rsid w:val="005756EB"/>
    <w:rsid w:val="00575F33"/>
    <w:rsid w:val="00576512"/>
    <w:rsid w:val="005767BD"/>
    <w:rsid w:val="005768EF"/>
    <w:rsid w:val="00576A9C"/>
    <w:rsid w:val="00576E7B"/>
    <w:rsid w:val="00576F1F"/>
    <w:rsid w:val="00577142"/>
    <w:rsid w:val="005771C9"/>
    <w:rsid w:val="005805C1"/>
    <w:rsid w:val="005805EE"/>
    <w:rsid w:val="0058068B"/>
    <w:rsid w:val="00580A0C"/>
    <w:rsid w:val="00580A75"/>
    <w:rsid w:val="00580EB9"/>
    <w:rsid w:val="005810DD"/>
    <w:rsid w:val="00581164"/>
    <w:rsid w:val="005811E5"/>
    <w:rsid w:val="005819A3"/>
    <w:rsid w:val="00581C3F"/>
    <w:rsid w:val="00581E6A"/>
    <w:rsid w:val="005820FA"/>
    <w:rsid w:val="0058235E"/>
    <w:rsid w:val="00582B97"/>
    <w:rsid w:val="00583753"/>
    <w:rsid w:val="00583992"/>
    <w:rsid w:val="00583C49"/>
    <w:rsid w:val="00583CE4"/>
    <w:rsid w:val="00583FBC"/>
    <w:rsid w:val="00584049"/>
    <w:rsid w:val="005846DE"/>
    <w:rsid w:val="00584F24"/>
    <w:rsid w:val="00585261"/>
    <w:rsid w:val="005852C8"/>
    <w:rsid w:val="00585615"/>
    <w:rsid w:val="005859FC"/>
    <w:rsid w:val="00585AD1"/>
    <w:rsid w:val="00585B51"/>
    <w:rsid w:val="005863D4"/>
    <w:rsid w:val="005868E4"/>
    <w:rsid w:val="00586948"/>
    <w:rsid w:val="00586BD6"/>
    <w:rsid w:val="00586F85"/>
    <w:rsid w:val="005874FD"/>
    <w:rsid w:val="00587797"/>
    <w:rsid w:val="0059037E"/>
    <w:rsid w:val="0059041F"/>
    <w:rsid w:val="0059043D"/>
    <w:rsid w:val="0059054E"/>
    <w:rsid w:val="00590798"/>
    <w:rsid w:val="0059094E"/>
    <w:rsid w:val="00590951"/>
    <w:rsid w:val="00590AF1"/>
    <w:rsid w:val="00591156"/>
    <w:rsid w:val="00591342"/>
    <w:rsid w:val="00591743"/>
    <w:rsid w:val="00591D74"/>
    <w:rsid w:val="00591E7A"/>
    <w:rsid w:val="00591F01"/>
    <w:rsid w:val="0059230D"/>
    <w:rsid w:val="00592AAB"/>
    <w:rsid w:val="00593420"/>
    <w:rsid w:val="0059393F"/>
    <w:rsid w:val="00593CEE"/>
    <w:rsid w:val="00593E01"/>
    <w:rsid w:val="00594106"/>
    <w:rsid w:val="0059421D"/>
    <w:rsid w:val="0059445E"/>
    <w:rsid w:val="005949FF"/>
    <w:rsid w:val="00594B43"/>
    <w:rsid w:val="00594EE3"/>
    <w:rsid w:val="005954FB"/>
    <w:rsid w:val="00595503"/>
    <w:rsid w:val="0059559E"/>
    <w:rsid w:val="00595FA9"/>
    <w:rsid w:val="0059641D"/>
    <w:rsid w:val="005967A7"/>
    <w:rsid w:val="00596BEF"/>
    <w:rsid w:val="00597193"/>
    <w:rsid w:val="0059752D"/>
    <w:rsid w:val="00597716"/>
    <w:rsid w:val="00597B2C"/>
    <w:rsid w:val="00597BC9"/>
    <w:rsid w:val="005A039C"/>
    <w:rsid w:val="005A081F"/>
    <w:rsid w:val="005A099A"/>
    <w:rsid w:val="005A0F0E"/>
    <w:rsid w:val="005A188F"/>
    <w:rsid w:val="005A1CF5"/>
    <w:rsid w:val="005A1D8D"/>
    <w:rsid w:val="005A1F57"/>
    <w:rsid w:val="005A1FA6"/>
    <w:rsid w:val="005A2108"/>
    <w:rsid w:val="005A2489"/>
    <w:rsid w:val="005A2D33"/>
    <w:rsid w:val="005A2EA1"/>
    <w:rsid w:val="005A2EAF"/>
    <w:rsid w:val="005A2FDD"/>
    <w:rsid w:val="005A30BA"/>
    <w:rsid w:val="005A310B"/>
    <w:rsid w:val="005A3451"/>
    <w:rsid w:val="005A34E3"/>
    <w:rsid w:val="005A367D"/>
    <w:rsid w:val="005A404D"/>
    <w:rsid w:val="005A419A"/>
    <w:rsid w:val="005A43F8"/>
    <w:rsid w:val="005A448E"/>
    <w:rsid w:val="005A46A2"/>
    <w:rsid w:val="005A4BAE"/>
    <w:rsid w:val="005A5008"/>
    <w:rsid w:val="005A51F5"/>
    <w:rsid w:val="005A53E0"/>
    <w:rsid w:val="005A5748"/>
    <w:rsid w:val="005A597C"/>
    <w:rsid w:val="005A5B67"/>
    <w:rsid w:val="005A5C22"/>
    <w:rsid w:val="005A5D47"/>
    <w:rsid w:val="005A5EBB"/>
    <w:rsid w:val="005A6354"/>
    <w:rsid w:val="005A66D5"/>
    <w:rsid w:val="005A73A9"/>
    <w:rsid w:val="005A7500"/>
    <w:rsid w:val="005A7565"/>
    <w:rsid w:val="005A77C0"/>
    <w:rsid w:val="005A7817"/>
    <w:rsid w:val="005A789E"/>
    <w:rsid w:val="005B0077"/>
    <w:rsid w:val="005B0205"/>
    <w:rsid w:val="005B048C"/>
    <w:rsid w:val="005B051A"/>
    <w:rsid w:val="005B0A1C"/>
    <w:rsid w:val="005B0A7C"/>
    <w:rsid w:val="005B0B1D"/>
    <w:rsid w:val="005B0FB3"/>
    <w:rsid w:val="005B17B6"/>
    <w:rsid w:val="005B1824"/>
    <w:rsid w:val="005B197F"/>
    <w:rsid w:val="005B1A35"/>
    <w:rsid w:val="005B1A7D"/>
    <w:rsid w:val="005B1E05"/>
    <w:rsid w:val="005B213A"/>
    <w:rsid w:val="005B2220"/>
    <w:rsid w:val="005B22A3"/>
    <w:rsid w:val="005B235B"/>
    <w:rsid w:val="005B2578"/>
    <w:rsid w:val="005B2801"/>
    <w:rsid w:val="005B2816"/>
    <w:rsid w:val="005B2820"/>
    <w:rsid w:val="005B3425"/>
    <w:rsid w:val="005B39E1"/>
    <w:rsid w:val="005B3A60"/>
    <w:rsid w:val="005B4112"/>
    <w:rsid w:val="005B411C"/>
    <w:rsid w:val="005B445E"/>
    <w:rsid w:val="005B48D4"/>
    <w:rsid w:val="005B499A"/>
    <w:rsid w:val="005B4DA4"/>
    <w:rsid w:val="005B509C"/>
    <w:rsid w:val="005B50F7"/>
    <w:rsid w:val="005B527C"/>
    <w:rsid w:val="005B61FE"/>
    <w:rsid w:val="005B6220"/>
    <w:rsid w:val="005B690A"/>
    <w:rsid w:val="005B69A6"/>
    <w:rsid w:val="005B6E7B"/>
    <w:rsid w:val="005B6F85"/>
    <w:rsid w:val="005B72DB"/>
    <w:rsid w:val="005B742E"/>
    <w:rsid w:val="005B763D"/>
    <w:rsid w:val="005B767A"/>
    <w:rsid w:val="005B7BDD"/>
    <w:rsid w:val="005B7C18"/>
    <w:rsid w:val="005B7EC8"/>
    <w:rsid w:val="005C0038"/>
    <w:rsid w:val="005C02E9"/>
    <w:rsid w:val="005C0376"/>
    <w:rsid w:val="005C03BC"/>
    <w:rsid w:val="005C0479"/>
    <w:rsid w:val="005C0494"/>
    <w:rsid w:val="005C0997"/>
    <w:rsid w:val="005C1A87"/>
    <w:rsid w:val="005C1BB8"/>
    <w:rsid w:val="005C22F6"/>
    <w:rsid w:val="005C24E4"/>
    <w:rsid w:val="005C2B95"/>
    <w:rsid w:val="005C2BEE"/>
    <w:rsid w:val="005C3A81"/>
    <w:rsid w:val="005C3D15"/>
    <w:rsid w:val="005C3D96"/>
    <w:rsid w:val="005C3E0F"/>
    <w:rsid w:val="005C3F5C"/>
    <w:rsid w:val="005C3FBE"/>
    <w:rsid w:val="005C42A3"/>
    <w:rsid w:val="005C43ED"/>
    <w:rsid w:val="005C49C3"/>
    <w:rsid w:val="005C4CF2"/>
    <w:rsid w:val="005C4FE8"/>
    <w:rsid w:val="005C5160"/>
    <w:rsid w:val="005C51C1"/>
    <w:rsid w:val="005C548D"/>
    <w:rsid w:val="005C5534"/>
    <w:rsid w:val="005C59ED"/>
    <w:rsid w:val="005C5B20"/>
    <w:rsid w:val="005C5E14"/>
    <w:rsid w:val="005C5E33"/>
    <w:rsid w:val="005C5E92"/>
    <w:rsid w:val="005C612D"/>
    <w:rsid w:val="005C6228"/>
    <w:rsid w:val="005C66C1"/>
    <w:rsid w:val="005C7461"/>
    <w:rsid w:val="005C7500"/>
    <w:rsid w:val="005C75C9"/>
    <w:rsid w:val="005C792E"/>
    <w:rsid w:val="005C7BD4"/>
    <w:rsid w:val="005C7BF7"/>
    <w:rsid w:val="005C7D63"/>
    <w:rsid w:val="005C7FD3"/>
    <w:rsid w:val="005D0178"/>
    <w:rsid w:val="005D0428"/>
    <w:rsid w:val="005D04C6"/>
    <w:rsid w:val="005D0528"/>
    <w:rsid w:val="005D077C"/>
    <w:rsid w:val="005D0A42"/>
    <w:rsid w:val="005D15A6"/>
    <w:rsid w:val="005D16C9"/>
    <w:rsid w:val="005D186C"/>
    <w:rsid w:val="005D18DB"/>
    <w:rsid w:val="005D192F"/>
    <w:rsid w:val="005D239A"/>
    <w:rsid w:val="005D279D"/>
    <w:rsid w:val="005D2968"/>
    <w:rsid w:val="005D3AE0"/>
    <w:rsid w:val="005D408D"/>
    <w:rsid w:val="005D4125"/>
    <w:rsid w:val="005D41F8"/>
    <w:rsid w:val="005D444D"/>
    <w:rsid w:val="005D4544"/>
    <w:rsid w:val="005D46F9"/>
    <w:rsid w:val="005D4878"/>
    <w:rsid w:val="005D48B6"/>
    <w:rsid w:val="005D4D25"/>
    <w:rsid w:val="005D4F7A"/>
    <w:rsid w:val="005D50DE"/>
    <w:rsid w:val="005D5115"/>
    <w:rsid w:val="005D5266"/>
    <w:rsid w:val="005D53E6"/>
    <w:rsid w:val="005D5545"/>
    <w:rsid w:val="005D5797"/>
    <w:rsid w:val="005D5CF1"/>
    <w:rsid w:val="005D5D87"/>
    <w:rsid w:val="005D5FDC"/>
    <w:rsid w:val="005D6089"/>
    <w:rsid w:val="005D6406"/>
    <w:rsid w:val="005D6449"/>
    <w:rsid w:val="005D6492"/>
    <w:rsid w:val="005D69B3"/>
    <w:rsid w:val="005D6A94"/>
    <w:rsid w:val="005D717C"/>
    <w:rsid w:val="005D76C9"/>
    <w:rsid w:val="005D7BEA"/>
    <w:rsid w:val="005E0267"/>
    <w:rsid w:val="005E0433"/>
    <w:rsid w:val="005E0515"/>
    <w:rsid w:val="005E099A"/>
    <w:rsid w:val="005E0B0C"/>
    <w:rsid w:val="005E0EED"/>
    <w:rsid w:val="005E1710"/>
    <w:rsid w:val="005E18BD"/>
    <w:rsid w:val="005E1A67"/>
    <w:rsid w:val="005E1B10"/>
    <w:rsid w:val="005E20E7"/>
    <w:rsid w:val="005E25AC"/>
    <w:rsid w:val="005E2949"/>
    <w:rsid w:val="005E2A1B"/>
    <w:rsid w:val="005E32E1"/>
    <w:rsid w:val="005E339C"/>
    <w:rsid w:val="005E343E"/>
    <w:rsid w:val="005E3C24"/>
    <w:rsid w:val="005E438B"/>
    <w:rsid w:val="005E4940"/>
    <w:rsid w:val="005E4C2F"/>
    <w:rsid w:val="005E5065"/>
    <w:rsid w:val="005E5695"/>
    <w:rsid w:val="005E5B77"/>
    <w:rsid w:val="005E5C95"/>
    <w:rsid w:val="005E5FD0"/>
    <w:rsid w:val="005E6019"/>
    <w:rsid w:val="005E6202"/>
    <w:rsid w:val="005E62EE"/>
    <w:rsid w:val="005E65EE"/>
    <w:rsid w:val="005E6671"/>
    <w:rsid w:val="005E78A7"/>
    <w:rsid w:val="005E7AF1"/>
    <w:rsid w:val="005E7CFF"/>
    <w:rsid w:val="005F088F"/>
    <w:rsid w:val="005F11D2"/>
    <w:rsid w:val="005F11E6"/>
    <w:rsid w:val="005F1BC3"/>
    <w:rsid w:val="005F1C2A"/>
    <w:rsid w:val="005F1DC6"/>
    <w:rsid w:val="005F202C"/>
    <w:rsid w:val="005F25AC"/>
    <w:rsid w:val="005F27E8"/>
    <w:rsid w:val="005F2860"/>
    <w:rsid w:val="005F29A4"/>
    <w:rsid w:val="005F29EC"/>
    <w:rsid w:val="005F2BD4"/>
    <w:rsid w:val="005F2EF9"/>
    <w:rsid w:val="005F3170"/>
    <w:rsid w:val="005F334D"/>
    <w:rsid w:val="005F38D0"/>
    <w:rsid w:val="005F3981"/>
    <w:rsid w:val="005F3B99"/>
    <w:rsid w:val="005F3F4E"/>
    <w:rsid w:val="005F41B1"/>
    <w:rsid w:val="005F4263"/>
    <w:rsid w:val="005F4481"/>
    <w:rsid w:val="005F45C3"/>
    <w:rsid w:val="005F4832"/>
    <w:rsid w:val="005F486C"/>
    <w:rsid w:val="005F4BAA"/>
    <w:rsid w:val="005F4F51"/>
    <w:rsid w:val="005F5082"/>
    <w:rsid w:val="005F528C"/>
    <w:rsid w:val="005F5DD5"/>
    <w:rsid w:val="005F6170"/>
    <w:rsid w:val="005F6DA5"/>
    <w:rsid w:val="005F6F3F"/>
    <w:rsid w:val="005F72A4"/>
    <w:rsid w:val="005F7A4E"/>
    <w:rsid w:val="005F7B65"/>
    <w:rsid w:val="005F7C32"/>
    <w:rsid w:val="005F7C74"/>
    <w:rsid w:val="005F7CF3"/>
    <w:rsid w:val="005F7E8A"/>
    <w:rsid w:val="005F7F50"/>
    <w:rsid w:val="005F7FB0"/>
    <w:rsid w:val="0060066A"/>
    <w:rsid w:val="00600742"/>
    <w:rsid w:val="0060076B"/>
    <w:rsid w:val="00600F77"/>
    <w:rsid w:val="00600F82"/>
    <w:rsid w:val="0060123A"/>
    <w:rsid w:val="00601326"/>
    <w:rsid w:val="0060139F"/>
    <w:rsid w:val="00601742"/>
    <w:rsid w:val="0060185D"/>
    <w:rsid w:val="00601934"/>
    <w:rsid w:val="00601B4C"/>
    <w:rsid w:val="00601F39"/>
    <w:rsid w:val="006022DC"/>
    <w:rsid w:val="0060253A"/>
    <w:rsid w:val="00602AFA"/>
    <w:rsid w:val="00602B00"/>
    <w:rsid w:val="00602E6F"/>
    <w:rsid w:val="006035E4"/>
    <w:rsid w:val="00604567"/>
    <w:rsid w:val="0060477E"/>
    <w:rsid w:val="00604949"/>
    <w:rsid w:val="00604AB8"/>
    <w:rsid w:val="00604E1C"/>
    <w:rsid w:val="00605996"/>
    <w:rsid w:val="00605BCC"/>
    <w:rsid w:val="006061DF"/>
    <w:rsid w:val="0060675B"/>
    <w:rsid w:val="00606B79"/>
    <w:rsid w:val="00606BE1"/>
    <w:rsid w:val="00606CBF"/>
    <w:rsid w:val="00606DA0"/>
    <w:rsid w:val="00606DE5"/>
    <w:rsid w:val="00606E1D"/>
    <w:rsid w:val="006070B9"/>
    <w:rsid w:val="006075E6"/>
    <w:rsid w:val="0060764E"/>
    <w:rsid w:val="0060787B"/>
    <w:rsid w:val="00607AF1"/>
    <w:rsid w:val="00607CB9"/>
    <w:rsid w:val="00607CC6"/>
    <w:rsid w:val="00607E5A"/>
    <w:rsid w:val="00607EA2"/>
    <w:rsid w:val="00607ED8"/>
    <w:rsid w:val="00610264"/>
    <w:rsid w:val="006108FB"/>
    <w:rsid w:val="00610CD8"/>
    <w:rsid w:val="00610F20"/>
    <w:rsid w:val="006110DD"/>
    <w:rsid w:val="0061157A"/>
    <w:rsid w:val="00611B0B"/>
    <w:rsid w:val="00611EF4"/>
    <w:rsid w:val="00612887"/>
    <w:rsid w:val="00612DD8"/>
    <w:rsid w:val="00612E99"/>
    <w:rsid w:val="00612EC1"/>
    <w:rsid w:val="00612F93"/>
    <w:rsid w:val="00613320"/>
    <w:rsid w:val="006133F4"/>
    <w:rsid w:val="006137AC"/>
    <w:rsid w:val="0061443F"/>
    <w:rsid w:val="0061453F"/>
    <w:rsid w:val="00614A9D"/>
    <w:rsid w:val="00615148"/>
    <w:rsid w:val="0061542F"/>
    <w:rsid w:val="0061555D"/>
    <w:rsid w:val="00615582"/>
    <w:rsid w:val="00615CAF"/>
    <w:rsid w:val="006166DD"/>
    <w:rsid w:val="00616AD8"/>
    <w:rsid w:val="00616B96"/>
    <w:rsid w:val="0061770D"/>
    <w:rsid w:val="0061778C"/>
    <w:rsid w:val="00617831"/>
    <w:rsid w:val="006178D1"/>
    <w:rsid w:val="0061791F"/>
    <w:rsid w:val="006179CC"/>
    <w:rsid w:val="00617CB0"/>
    <w:rsid w:val="00617D05"/>
    <w:rsid w:val="00620216"/>
    <w:rsid w:val="006206BC"/>
    <w:rsid w:val="006206CE"/>
    <w:rsid w:val="006211A5"/>
    <w:rsid w:val="006212CB"/>
    <w:rsid w:val="006216C8"/>
    <w:rsid w:val="0062224F"/>
    <w:rsid w:val="00622505"/>
    <w:rsid w:val="00622C0A"/>
    <w:rsid w:val="00623248"/>
    <w:rsid w:val="00623297"/>
    <w:rsid w:val="00623982"/>
    <w:rsid w:val="00623F0B"/>
    <w:rsid w:val="0062428C"/>
    <w:rsid w:val="006242FD"/>
    <w:rsid w:val="00624657"/>
    <w:rsid w:val="006249B0"/>
    <w:rsid w:val="00624A07"/>
    <w:rsid w:val="00624B19"/>
    <w:rsid w:val="00624C63"/>
    <w:rsid w:val="00624FC4"/>
    <w:rsid w:val="006251AB"/>
    <w:rsid w:val="00625250"/>
    <w:rsid w:val="006253E4"/>
    <w:rsid w:val="0062544B"/>
    <w:rsid w:val="00625AFA"/>
    <w:rsid w:val="00625D4C"/>
    <w:rsid w:val="00625D8C"/>
    <w:rsid w:val="0062639D"/>
    <w:rsid w:val="0062663F"/>
    <w:rsid w:val="00626766"/>
    <w:rsid w:val="00626981"/>
    <w:rsid w:val="0062724E"/>
    <w:rsid w:val="0062734A"/>
    <w:rsid w:val="006278FF"/>
    <w:rsid w:val="00627D16"/>
    <w:rsid w:val="00627F1D"/>
    <w:rsid w:val="006300B6"/>
    <w:rsid w:val="006307AD"/>
    <w:rsid w:val="0063098B"/>
    <w:rsid w:val="00630D8F"/>
    <w:rsid w:val="00631611"/>
    <w:rsid w:val="00631A30"/>
    <w:rsid w:val="00631B2B"/>
    <w:rsid w:val="0063209F"/>
    <w:rsid w:val="006320E7"/>
    <w:rsid w:val="00632185"/>
    <w:rsid w:val="0063241E"/>
    <w:rsid w:val="00632525"/>
    <w:rsid w:val="00632563"/>
    <w:rsid w:val="006328F8"/>
    <w:rsid w:val="00632A05"/>
    <w:rsid w:val="00632A58"/>
    <w:rsid w:val="00632E05"/>
    <w:rsid w:val="006331D0"/>
    <w:rsid w:val="00633353"/>
    <w:rsid w:val="00633D0A"/>
    <w:rsid w:val="00634001"/>
    <w:rsid w:val="00634127"/>
    <w:rsid w:val="0063442F"/>
    <w:rsid w:val="00634819"/>
    <w:rsid w:val="00634957"/>
    <w:rsid w:val="006355A7"/>
    <w:rsid w:val="00635727"/>
    <w:rsid w:val="00635AEE"/>
    <w:rsid w:val="00635DCE"/>
    <w:rsid w:val="00636528"/>
    <w:rsid w:val="0063693D"/>
    <w:rsid w:val="00636C7E"/>
    <w:rsid w:val="00636E9E"/>
    <w:rsid w:val="0063751D"/>
    <w:rsid w:val="0063752D"/>
    <w:rsid w:val="006377FA"/>
    <w:rsid w:val="00637D29"/>
    <w:rsid w:val="00640692"/>
    <w:rsid w:val="00640716"/>
    <w:rsid w:val="00640CCD"/>
    <w:rsid w:val="00640D82"/>
    <w:rsid w:val="00640D8D"/>
    <w:rsid w:val="00640DFB"/>
    <w:rsid w:val="00640F29"/>
    <w:rsid w:val="0064130C"/>
    <w:rsid w:val="00641787"/>
    <w:rsid w:val="00641CB2"/>
    <w:rsid w:val="00641D3E"/>
    <w:rsid w:val="00641E55"/>
    <w:rsid w:val="006423C3"/>
    <w:rsid w:val="00642C44"/>
    <w:rsid w:val="00642E42"/>
    <w:rsid w:val="006438F9"/>
    <w:rsid w:val="00643C3C"/>
    <w:rsid w:val="006441EA"/>
    <w:rsid w:val="0064424A"/>
    <w:rsid w:val="00644419"/>
    <w:rsid w:val="00644458"/>
    <w:rsid w:val="00644717"/>
    <w:rsid w:val="0064484D"/>
    <w:rsid w:val="0064486E"/>
    <w:rsid w:val="00644DA4"/>
    <w:rsid w:val="00644DD8"/>
    <w:rsid w:val="00644EF2"/>
    <w:rsid w:val="00644F19"/>
    <w:rsid w:val="006456AF"/>
    <w:rsid w:val="00645826"/>
    <w:rsid w:val="00645A85"/>
    <w:rsid w:val="00645BC6"/>
    <w:rsid w:val="006462BB"/>
    <w:rsid w:val="00646677"/>
    <w:rsid w:val="006469A6"/>
    <w:rsid w:val="006471C3"/>
    <w:rsid w:val="0064735C"/>
    <w:rsid w:val="006474EA"/>
    <w:rsid w:val="00647DB8"/>
    <w:rsid w:val="00647FC0"/>
    <w:rsid w:val="00647FE5"/>
    <w:rsid w:val="006503CF"/>
    <w:rsid w:val="0065079E"/>
    <w:rsid w:val="00650D57"/>
    <w:rsid w:val="006515B7"/>
    <w:rsid w:val="00651911"/>
    <w:rsid w:val="00651E21"/>
    <w:rsid w:val="00651F0D"/>
    <w:rsid w:val="006525E5"/>
    <w:rsid w:val="00652786"/>
    <w:rsid w:val="0065281B"/>
    <w:rsid w:val="00652DA8"/>
    <w:rsid w:val="00653307"/>
    <w:rsid w:val="006534C4"/>
    <w:rsid w:val="006535E6"/>
    <w:rsid w:val="006536E6"/>
    <w:rsid w:val="00653856"/>
    <w:rsid w:val="006538A3"/>
    <w:rsid w:val="00653A67"/>
    <w:rsid w:val="00653EC8"/>
    <w:rsid w:val="00654D16"/>
    <w:rsid w:val="0065559C"/>
    <w:rsid w:val="006556FD"/>
    <w:rsid w:val="00655A16"/>
    <w:rsid w:val="00655A85"/>
    <w:rsid w:val="00655EA0"/>
    <w:rsid w:val="00655ECE"/>
    <w:rsid w:val="0065675F"/>
    <w:rsid w:val="00656B94"/>
    <w:rsid w:val="00656F55"/>
    <w:rsid w:val="00657417"/>
    <w:rsid w:val="00660044"/>
    <w:rsid w:val="006600D7"/>
    <w:rsid w:val="00660441"/>
    <w:rsid w:val="006605CC"/>
    <w:rsid w:val="006606D5"/>
    <w:rsid w:val="006609DE"/>
    <w:rsid w:val="00660A8B"/>
    <w:rsid w:val="00660BCA"/>
    <w:rsid w:val="00660F1A"/>
    <w:rsid w:val="0066109A"/>
    <w:rsid w:val="0066126C"/>
    <w:rsid w:val="0066143E"/>
    <w:rsid w:val="0066164F"/>
    <w:rsid w:val="006619A5"/>
    <w:rsid w:val="00661BA1"/>
    <w:rsid w:val="00661CE1"/>
    <w:rsid w:val="00661CE9"/>
    <w:rsid w:val="0066324E"/>
    <w:rsid w:val="0066358E"/>
    <w:rsid w:val="0066393C"/>
    <w:rsid w:val="00663BB5"/>
    <w:rsid w:val="00663DE5"/>
    <w:rsid w:val="00663E27"/>
    <w:rsid w:val="00663E2E"/>
    <w:rsid w:val="006649C9"/>
    <w:rsid w:val="00664D29"/>
    <w:rsid w:val="00664E9B"/>
    <w:rsid w:val="006650A7"/>
    <w:rsid w:val="00665143"/>
    <w:rsid w:val="00665425"/>
    <w:rsid w:val="00665484"/>
    <w:rsid w:val="0066550C"/>
    <w:rsid w:val="006655E4"/>
    <w:rsid w:val="006656C5"/>
    <w:rsid w:val="00665860"/>
    <w:rsid w:val="006658D8"/>
    <w:rsid w:val="006659A7"/>
    <w:rsid w:val="00665AED"/>
    <w:rsid w:val="00665BB9"/>
    <w:rsid w:val="00665E29"/>
    <w:rsid w:val="00665F02"/>
    <w:rsid w:val="00665FB0"/>
    <w:rsid w:val="006666B1"/>
    <w:rsid w:val="006667C8"/>
    <w:rsid w:val="006672F7"/>
    <w:rsid w:val="006674C3"/>
    <w:rsid w:val="00667961"/>
    <w:rsid w:val="006707D8"/>
    <w:rsid w:val="006709B2"/>
    <w:rsid w:val="00670A82"/>
    <w:rsid w:val="00670C6E"/>
    <w:rsid w:val="00671260"/>
    <w:rsid w:val="006713AC"/>
    <w:rsid w:val="006713B7"/>
    <w:rsid w:val="0067163D"/>
    <w:rsid w:val="006718DC"/>
    <w:rsid w:val="006718F5"/>
    <w:rsid w:val="00671E03"/>
    <w:rsid w:val="00671E61"/>
    <w:rsid w:val="00672357"/>
    <w:rsid w:val="0067311C"/>
    <w:rsid w:val="006733C4"/>
    <w:rsid w:val="0067352B"/>
    <w:rsid w:val="00673897"/>
    <w:rsid w:val="00673AAF"/>
    <w:rsid w:val="00673AD1"/>
    <w:rsid w:val="00673C0A"/>
    <w:rsid w:val="00673C83"/>
    <w:rsid w:val="00673E2E"/>
    <w:rsid w:val="00674272"/>
    <w:rsid w:val="00674CED"/>
    <w:rsid w:val="00674E9B"/>
    <w:rsid w:val="00675161"/>
    <w:rsid w:val="00675281"/>
    <w:rsid w:val="00675533"/>
    <w:rsid w:val="006758AC"/>
    <w:rsid w:val="00676CD7"/>
    <w:rsid w:val="00676E57"/>
    <w:rsid w:val="006776B5"/>
    <w:rsid w:val="006778C4"/>
    <w:rsid w:val="006779C0"/>
    <w:rsid w:val="00677B5E"/>
    <w:rsid w:val="00677DD3"/>
    <w:rsid w:val="00680C26"/>
    <w:rsid w:val="00680CE4"/>
    <w:rsid w:val="00680D3F"/>
    <w:rsid w:val="00680D5A"/>
    <w:rsid w:val="006811BD"/>
    <w:rsid w:val="0068175F"/>
    <w:rsid w:val="00681B59"/>
    <w:rsid w:val="00681FA5"/>
    <w:rsid w:val="006820A8"/>
    <w:rsid w:val="00682278"/>
    <w:rsid w:val="0068229D"/>
    <w:rsid w:val="00682639"/>
    <w:rsid w:val="00682A37"/>
    <w:rsid w:val="00682CF1"/>
    <w:rsid w:val="0068332C"/>
    <w:rsid w:val="006837FB"/>
    <w:rsid w:val="00684030"/>
    <w:rsid w:val="006840C2"/>
    <w:rsid w:val="0068422C"/>
    <w:rsid w:val="00684653"/>
    <w:rsid w:val="006846CF"/>
    <w:rsid w:val="00684C97"/>
    <w:rsid w:val="00684E29"/>
    <w:rsid w:val="00685029"/>
    <w:rsid w:val="006851EE"/>
    <w:rsid w:val="006855DE"/>
    <w:rsid w:val="00685687"/>
    <w:rsid w:val="00685A34"/>
    <w:rsid w:val="00685E9D"/>
    <w:rsid w:val="00686229"/>
    <w:rsid w:val="0068644A"/>
    <w:rsid w:val="006864BD"/>
    <w:rsid w:val="00686666"/>
    <w:rsid w:val="0068713D"/>
    <w:rsid w:val="00687323"/>
    <w:rsid w:val="0068737E"/>
    <w:rsid w:val="0068741C"/>
    <w:rsid w:val="00687429"/>
    <w:rsid w:val="0068745D"/>
    <w:rsid w:val="006875D6"/>
    <w:rsid w:val="00687660"/>
    <w:rsid w:val="00687BB6"/>
    <w:rsid w:val="0069002F"/>
    <w:rsid w:val="00690437"/>
    <w:rsid w:val="00690609"/>
    <w:rsid w:val="00690B72"/>
    <w:rsid w:val="00690B7A"/>
    <w:rsid w:val="006912E5"/>
    <w:rsid w:val="006914D4"/>
    <w:rsid w:val="00691865"/>
    <w:rsid w:val="00691E8E"/>
    <w:rsid w:val="00691F08"/>
    <w:rsid w:val="00692166"/>
    <w:rsid w:val="0069280F"/>
    <w:rsid w:val="00692AA8"/>
    <w:rsid w:val="00692BB1"/>
    <w:rsid w:val="00692DAD"/>
    <w:rsid w:val="00692E98"/>
    <w:rsid w:val="0069305E"/>
    <w:rsid w:val="00693576"/>
    <w:rsid w:val="00693998"/>
    <w:rsid w:val="00693BDF"/>
    <w:rsid w:val="00693CB4"/>
    <w:rsid w:val="00694320"/>
    <w:rsid w:val="0069436E"/>
    <w:rsid w:val="00694706"/>
    <w:rsid w:val="00694CC1"/>
    <w:rsid w:val="00694FAF"/>
    <w:rsid w:val="0069509B"/>
    <w:rsid w:val="006956B6"/>
    <w:rsid w:val="00695B79"/>
    <w:rsid w:val="00695C88"/>
    <w:rsid w:val="0069625F"/>
    <w:rsid w:val="00696404"/>
    <w:rsid w:val="00696521"/>
    <w:rsid w:val="00696537"/>
    <w:rsid w:val="00696C5C"/>
    <w:rsid w:val="006971E0"/>
    <w:rsid w:val="00697246"/>
    <w:rsid w:val="006973B2"/>
    <w:rsid w:val="006979AC"/>
    <w:rsid w:val="00697B91"/>
    <w:rsid w:val="00697DE5"/>
    <w:rsid w:val="006A007C"/>
    <w:rsid w:val="006A0256"/>
    <w:rsid w:val="006A034B"/>
    <w:rsid w:val="006A059C"/>
    <w:rsid w:val="006A05F9"/>
    <w:rsid w:val="006A1043"/>
    <w:rsid w:val="006A1074"/>
    <w:rsid w:val="006A11C5"/>
    <w:rsid w:val="006A12E6"/>
    <w:rsid w:val="006A1849"/>
    <w:rsid w:val="006A19A7"/>
    <w:rsid w:val="006A1A84"/>
    <w:rsid w:val="006A288E"/>
    <w:rsid w:val="006A2CE6"/>
    <w:rsid w:val="006A2D15"/>
    <w:rsid w:val="006A397D"/>
    <w:rsid w:val="006A3CB2"/>
    <w:rsid w:val="006A4001"/>
    <w:rsid w:val="006A419C"/>
    <w:rsid w:val="006A42A8"/>
    <w:rsid w:val="006A4FA3"/>
    <w:rsid w:val="006A500F"/>
    <w:rsid w:val="006A525D"/>
    <w:rsid w:val="006A59E7"/>
    <w:rsid w:val="006A5A04"/>
    <w:rsid w:val="006A5CA6"/>
    <w:rsid w:val="006A5DD9"/>
    <w:rsid w:val="006A5F1F"/>
    <w:rsid w:val="006A65AE"/>
    <w:rsid w:val="006A6775"/>
    <w:rsid w:val="006A6ABD"/>
    <w:rsid w:val="006A6BD2"/>
    <w:rsid w:val="006A6D0A"/>
    <w:rsid w:val="006A6EC8"/>
    <w:rsid w:val="006A72B8"/>
    <w:rsid w:val="006A72C5"/>
    <w:rsid w:val="006A7560"/>
    <w:rsid w:val="006A78C7"/>
    <w:rsid w:val="006A7AC9"/>
    <w:rsid w:val="006A7C0B"/>
    <w:rsid w:val="006B03CB"/>
    <w:rsid w:val="006B0445"/>
    <w:rsid w:val="006B061F"/>
    <w:rsid w:val="006B08EA"/>
    <w:rsid w:val="006B09BE"/>
    <w:rsid w:val="006B0BE2"/>
    <w:rsid w:val="006B0CCE"/>
    <w:rsid w:val="006B1004"/>
    <w:rsid w:val="006B111E"/>
    <w:rsid w:val="006B16A9"/>
    <w:rsid w:val="006B19B0"/>
    <w:rsid w:val="006B1E0F"/>
    <w:rsid w:val="006B1F00"/>
    <w:rsid w:val="006B2023"/>
    <w:rsid w:val="006B226C"/>
    <w:rsid w:val="006B270A"/>
    <w:rsid w:val="006B27CB"/>
    <w:rsid w:val="006B2B09"/>
    <w:rsid w:val="006B3240"/>
    <w:rsid w:val="006B3446"/>
    <w:rsid w:val="006B3A11"/>
    <w:rsid w:val="006B4422"/>
    <w:rsid w:val="006B4705"/>
    <w:rsid w:val="006B4983"/>
    <w:rsid w:val="006B49D1"/>
    <w:rsid w:val="006B4E0F"/>
    <w:rsid w:val="006B4F20"/>
    <w:rsid w:val="006B4FF7"/>
    <w:rsid w:val="006B50DE"/>
    <w:rsid w:val="006B5286"/>
    <w:rsid w:val="006B5339"/>
    <w:rsid w:val="006B5772"/>
    <w:rsid w:val="006B5853"/>
    <w:rsid w:val="006B656E"/>
    <w:rsid w:val="006B66B9"/>
    <w:rsid w:val="006B6838"/>
    <w:rsid w:val="006B6A16"/>
    <w:rsid w:val="006B6F73"/>
    <w:rsid w:val="006B6F76"/>
    <w:rsid w:val="006B709B"/>
    <w:rsid w:val="006B71D2"/>
    <w:rsid w:val="006B7617"/>
    <w:rsid w:val="006B776D"/>
    <w:rsid w:val="006B79A1"/>
    <w:rsid w:val="006B79EB"/>
    <w:rsid w:val="006B7C71"/>
    <w:rsid w:val="006C006A"/>
    <w:rsid w:val="006C0192"/>
    <w:rsid w:val="006C084D"/>
    <w:rsid w:val="006C14DD"/>
    <w:rsid w:val="006C1729"/>
    <w:rsid w:val="006C1774"/>
    <w:rsid w:val="006C1802"/>
    <w:rsid w:val="006C192C"/>
    <w:rsid w:val="006C1A6C"/>
    <w:rsid w:val="006C1AFC"/>
    <w:rsid w:val="006C1CAE"/>
    <w:rsid w:val="006C2B6C"/>
    <w:rsid w:val="006C326C"/>
    <w:rsid w:val="006C3CD8"/>
    <w:rsid w:val="006C3E64"/>
    <w:rsid w:val="006C4296"/>
    <w:rsid w:val="006C43A1"/>
    <w:rsid w:val="006C4C71"/>
    <w:rsid w:val="006C4CB4"/>
    <w:rsid w:val="006C4FB6"/>
    <w:rsid w:val="006C522C"/>
    <w:rsid w:val="006C52E1"/>
    <w:rsid w:val="006C5420"/>
    <w:rsid w:val="006C5440"/>
    <w:rsid w:val="006C5A96"/>
    <w:rsid w:val="006C5AC1"/>
    <w:rsid w:val="006C5FE7"/>
    <w:rsid w:val="006C6123"/>
    <w:rsid w:val="006C6166"/>
    <w:rsid w:val="006C6E19"/>
    <w:rsid w:val="006C7A6A"/>
    <w:rsid w:val="006C7C8E"/>
    <w:rsid w:val="006C7DD1"/>
    <w:rsid w:val="006D0358"/>
    <w:rsid w:val="006D03D5"/>
    <w:rsid w:val="006D0453"/>
    <w:rsid w:val="006D0AA3"/>
    <w:rsid w:val="006D0D2C"/>
    <w:rsid w:val="006D0E3C"/>
    <w:rsid w:val="006D0EB1"/>
    <w:rsid w:val="006D0FED"/>
    <w:rsid w:val="006D1236"/>
    <w:rsid w:val="006D1B39"/>
    <w:rsid w:val="006D1D9B"/>
    <w:rsid w:val="006D1FD9"/>
    <w:rsid w:val="006D229A"/>
    <w:rsid w:val="006D2711"/>
    <w:rsid w:val="006D2A96"/>
    <w:rsid w:val="006D2AB4"/>
    <w:rsid w:val="006D2AC4"/>
    <w:rsid w:val="006D2CE0"/>
    <w:rsid w:val="006D2EFD"/>
    <w:rsid w:val="006D3003"/>
    <w:rsid w:val="006D3399"/>
    <w:rsid w:val="006D3434"/>
    <w:rsid w:val="006D4094"/>
    <w:rsid w:val="006D433E"/>
    <w:rsid w:val="006D482F"/>
    <w:rsid w:val="006D4961"/>
    <w:rsid w:val="006D4B87"/>
    <w:rsid w:val="006D4E9C"/>
    <w:rsid w:val="006D4F61"/>
    <w:rsid w:val="006D575A"/>
    <w:rsid w:val="006D59E1"/>
    <w:rsid w:val="006D5BBB"/>
    <w:rsid w:val="006D6243"/>
    <w:rsid w:val="006D6293"/>
    <w:rsid w:val="006D6344"/>
    <w:rsid w:val="006D65A5"/>
    <w:rsid w:val="006D6692"/>
    <w:rsid w:val="006D6D43"/>
    <w:rsid w:val="006D7123"/>
    <w:rsid w:val="006D72EB"/>
    <w:rsid w:val="006D75DB"/>
    <w:rsid w:val="006D761E"/>
    <w:rsid w:val="006D79F4"/>
    <w:rsid w:val="006D7C6E"/>
    <w:rsid w:val="006E028C"/>
    <w:rsid w:val="006E0458"/>
    <w:rsid w:val="006E077A"/>
    <w:rsid w:val="006E095C"/>
    <w:rsid w:val="006E0FC4"/>
    <w:rsid w:val="006E1095"/>
    <w:rsid w:val="006E13AB"/>
    <w:rsid w:val="006E13CC"/>
    <w:rsid w:val="006E149C"/>
    <w:rsid w:val="006E22A3"/>
    <w:rsid w:val="006E2677"/>
    <w:rsid w:val="006E2A6A"/>
    <w:rsid w:val="006E2D71"/>
    <w:rsid w:val="006E3129"/>
    <w:rsid w:val="006E3A1C"/>
    <w:rsid w:val="006E3A99"/>
    <w:rsid w:val="006E3AD2"/>
    <w:rsid w:val="006E4112"/>
    <w:rsid w:val="006E4401"/>
    <w:rsid w:val="006E4803"/>
    <w:rsid w:val="006E4A4F"/>
    <w:rsid w:val="006E4D36"/>
    <w:rsid w:val="006E58A7"/>
    <w:rsid w:val="006E58E0"/>
    <w:rsid w:val="006E596C"/>
    <w:rsid w:val="006E5978"/>
    <w:rsid w:val="006E59CB"/>
    <w:rsid w:val="006E5A0F"/>
    <w:rsid w:val="006E5A71"/>
    <w:rsid w:val="006E612F"/>
    <w:rsid w:val="006E69C7"/>
    <w:rsid w:val="006E70E7"/>
    <w:rsid w:val="006E75E4"/>
    <w:rsid w:val="006E7EBA"/>
    <w:rsid w:val="006E7F22"/>
    <w:rsid w:val="006F02E2"/>
    <w:rsid w:val="006F0399"/>
    <w:rsid w:val="006F0C61"/>
    <w:rsid w:val="006F0F78"/>
    <w:rsid w:val="006F12CF"/>
    <w:rsid w:val="006F185C"/>
    <w:rsid w:val="006F1D69"/>
    <w:rsid w:val="006F2A77"/>
    <w:rsid w:val="006F2ACB"/>
    <w:rsid w:val="006F2B57"/>
    <w:rsid w:val="006F2C1A"/>
    <w:rsid w:val="006F2E49"/>
    <w:rsid w:val="006F3556"/>
    <w:rsid w:val="006F359E"/>
    <w:rsid w:val="006F36CD"/>
    <w:rsid w:val="006F3B8D"/>
    <w:rsid w:val="006F3DD8"/>
    <w:rsid w:val="006F46B5"/>
    <w:rsid w:val="006F46DA"/>
    <w:rsid w:val="006F48C7"/>
    <w:rsid w:val="006F49D6"/>
    <w:rsid w:val="006F4ED9"/>
    <w:rsid w:val="006F4F65"/>
    <w:rsid w:val="006F55F4"/>
    <w:rsid w:val="006F6518"/>
    <w:rsid w:val="006F671F"/>
    <w:rsid w:val="006F770B"/>
    <w:rsid w:val="006F7753"/>
    <w:rsid w:val="006F79FE"/>
    <w:rsid w:val="006F7D95"/>
    <w:rsid w:val="006F7EB9"/>
    <w:rsid w:val="007009F0"/>
    <w:rsid w:val="00700BBF"/>
    <w:rsid w:val="00701028"/>
    <w:rsid w:val="0070106F"/>
    <w:rsid w:val="007012D6"/>
    <w:rsid w:val="00701EE9"/>
    <w:rsid w:val="007020DF"/>
    <w:rsid w:val="00702227"/>
    <w:rsid w:val="007024DA"/>
    <w:rsid w:val="0070286E"/>
    <w:rsid w:val="0070294B"/>
    <w:rsid w:val="00702D96"/>
    <w:rsid w:val="00702FF1"/>
    <w:rsid w:val="00702FF9"/>
    <w:rsid w:val="00703018"/>
    <w:rsid w:val="00703195"/>
    <w:rsid w:val="007034D6"/>
    <w:rsid w:val="007034E8"/>
    <w:rsid w:val="00703899"/>
    <w:rsid w:val="00703A2F"/>
    <w:rsid w:val="00703B34"/>
    <w:rsid w:val="00703F04"/>
    <w:rsid w:val="007040FB"/>
    <w:rsid w:val="0070448B"/>
    <w:rsid w:val="0070469C"/>
    <w:rsid w:val="00704783"/>
    <w:rsid w:val="007049B3"/>
    <w:rsid w:val="00704A83"/>
    <w:rsid w:val="00704E4E"/>
    <w:rsid w:val="007050FA"/>
    <w:rsid w:val="00705311"/>
    <w:rsid w:val="007055BA"/>
    <w:rsid w:val="00705629"/>
    <w:rsid w:val="00705A15"/>
    <w:rsid w:val="00706844"/>
    <w:rsid w:val="00706DD3"/>
    <w:rsid w:val="00706FF6"/>
    <w:rsid w:val="007071EB"/>
    <w:rsid w:val="0070736C"/>
    <w:rsid w:val="0070750C"/>
    <w:rsid w:val="00707669"/>
    <w:rsid w:val="00707A91"/>
    <w:rsid w:val="00707E73"/>
    <w:rsid w:val="00707EA8"/>
    <w:rsid w:val="00707F30"/>
    <w:rsid w:val="00707F60"/>
    <w:rsid w:val="007102E6"/>
    <w:rsid w:val="00710631"/>
    <w:rsid w:val="007107D0"/>
    <w:rsid w:val="00710AC4"/>
    <w:rsid w:val="00710DF0"/>
    <w:rsid w:val="0071164E"/>
    <w:rsid w:val="007119B4"/>
    <w:rsid w:val="00711C2A"/>
    <w:rsid w:val="007127E6"/>
    <w:rsid w:val="007127F0"/>
    <w:rsid w:val="007129D4"/>
    <w:rsid w:val="0071306D"/>
    <w:rsid w:val="0071325B"/>
    <w:rsid w:val="00713CD7"/>
    <w:rsid w:val="00713D04"/>
    <w:rsid w:val="0071425D"/>
    <w:rsid w:val="0071453B"/>
    <w:rsid w:val="00715358"/>
    <w:rsid w:val="00715AA6"/>
    <w:rsid w:val="00715B56"/>
    <w:rsid w:val="00715B8A"/>
    <w:rsid w:val="00715E7D"/>
    <w:rsid w:val="00715FE4"/>
    <w:rsid w:val="007160EA"/>
    <w:rsid w:val="007168F8"/>
    <w:rsid w:val="00716982"/>
    <w:rsid w:val="007169D8"/>
    <w:rsid w:val="00716EA3"/>
    <w:rsid w:val="00717173"/>
    <w:rsid w:val="007174B0"/>
    <w:rsid w:val="00717C17"/>
    <w:rsid w:val="00717E40"/>
    <w:rsid w:val="0072059F"/>
    <w:rsid w:val="00720684"/>
    <w:rsid w:val="007209CE"/>
    <w:rsid w:val="00720DAF"/>
    <w:rsid w:val="00720DBD"/>
    <w:rsid w:val="00720FCE"/>
    <w:rsid w:val="00721069"/>
    <w:rsid w:val="007213ED"/>
    <w:rsid w:val="00721425"/>
    <w:rsid w:val="00721449"/>
    <w:rsid w:val="007214C2"/>
    <w:rsid w:val="0072177D"/>
    <w:rsid w:val="00721A45"/>
    <w:rsid w:val="0072208B"/>
    <w:rsid w:val="00722781"/>
    <w:rsid w:val="007227C5"/>
    <w:rsid w:val="00722AD2"/>
    <w:rsid w:val="00722D9A"/>
    <w:rsid w:val="00722DC8"/>
    <w:rsid w:val="0072309C"/>
    <w:rsid w:val="0072310D"/>
    <w:rsid w:val="007232A9"/>
    <w:rsid w:val="00723342"/>
    <w:rsid w:val="00724067"/>
    <w:rsid w:val="007240D8"/>
    <w:rsid w:val="00724921"/>
    <w:rsid w:val="00724BD1"/>
    <w:rsid w:val="00724C56"/>
    <w:rsid w:val="00724C78"/>
    <w:rsid w:val="007250B3"/>
    <w:rsid w:val="00725A82"/>
    <w:rsid w:val="00726821"/>
    <w:rsid w:val="00726962"/>
    <w:rsid w:val="00726B0B"/>
    <w:rsid w:val="00726EAC"/>
    <w:rsid w:val="007272B0"/>
    <w:rsid w:val="007275E2"/>
    <w:rsid w:val="00727E5D"/>
    <w:rsid w:val="0073027F"/>
    <w:rsid w:val="0073083E"/>
    <w:rsid w:val="00730876"/>
    <w:rsid w:val="00731AC2"/>
    <w:rsid w:val="00731C70"/>
    <w:rsid w:val="00731F89"/>
    <w:rsid w:val="0073207A"/>
    <w:rsid w:val="0073208B"/>
    <w:rsid w:val="007324AB"/>
    <w:rsid w:val="007328F6"/>
    <w:rsid w:val="0073307A"/>
    <w:rsid w:val="007330A4"/>
    <w:rsid w:val="007332DE"/>
    <w:rsid w:val="0073363D"/>
    <w:rsid w:val="00733651"/>
    <w:rsid w:val="00733655"/>
    <w:rsid w:val="007336E2"/>
    <w:rsid w:val="0073380C"/>
    <w:rsid w:val="00733827"/>
    <w:rsid w:val="00733AAA"/>
    <w:rsid w:val="00733B96"/>
    <w:rsid w:val="00733CFF"/>
    <w:rsid w:val="00733D3A"/>
    <w:rsid w:val="00734362"/>
    <w:rsid w:val="00734B94"/>
    <w:rsid w:val="00734BF9"/>
    <w:rsid w:val="0073518E"/>
    <w:rsid w:val="00735420"/>
    <w:rsid w:val="00735652"/>
    <w:rsid w:val="00735B6F"/>
    <w:rsid w:val="00735C50"/>
    <w:rsid w:val="00735F70"/>
    <w:rsid w:val="00736BBF"/>
    <w:rsid w:val="00736DC2"/>
    <w:rsid w:val="00736E01"/>
    <w:rsid w:val="00736EBC"/>
    <w:rsid w:val="00737077"/>
    <w:rsid w:val="00737690"/>
    <w:rsid w:val="0073777E"/>
    <w:rsid w:val="00737951"/>
    <w:rsid w:val="00737A2C"/>
    <w:rsid w:val="00737AC0"/>
    <w:rsid w:val="00737C69"/>
    <w:rsid w:val="00737CA9"/>
    <w:rsid w:val="00740172"/>
    <w:rsid w:val="007403F9"/>
    <w:rsid w:val="00740508"/>
    <w:rsid w:val="00740582"/>
    <w:rsid w:val="00740836"/>
    <w:rsid w:val="007409ED"/>
    <w:rsid w:val="007414D6"/>
    <w:rsid w:val="0074169C"/>
    <w:rsid w:val="00741708"/>
    <w:rsid w:val="007418C2"/>
    <w:rsid w:val="00741954"/>
    <w:rsid w:val="007419D9"/>
    <w:rsid w:val="00741A72"/>
    <w:rsid w:val="00741AC0"/>
    <w:rsid w:val="00741F79"/>
    <w:rsid w:val="007420EC"/>
    <w:rsid w:val="007422F3"/>
    <w:rsid w:val="0074283D"/>
    <w:rsid w:val="00742AE2"/>
    <w:rsid w:val="00742C3F"/>
    <w:rsid w:val="00742CA5"/>
    <w:rsid w:val="00742EE0"/>
    <w:rsid w:val="007431D5"/>
    <w:rsid w:val="007432BF"/>
    <w:rsid w:val="00743318"/>
    <w:rsid w:val="0074370D"/>
    <w:rsid w:val="00743765"/>
    <w:rsid w:val="0074385D"/>
    <w:rsid w:val="00743E69"/>
    <w:rsid w:val="00744570"/>
    <w:rsid w:val="00744E22"/>
    <w:rsid w:val="007453A4"/>
    <w:rsid w:val="007454D8"/>
    <w:rsid w:val="00745703"/>
    <w:rsid w:val="0074576A"/>
    <w:rsid w:val="00745A5D"/>
    <w:rsid w:val="00745AD0"/>
    <w:rsid w:val="0074600A"/>
    <w:rsid w:val="00746091"/>
    <w:rsid w:val="007461E3"/>
    <w:rsid w:val="00746B9C"/>
    <w:rsid w:val="00746FF5"/>
    <w:rsid w:val="0074713D"/>
    <w:rsid w:val="007471EF"/>
    <w:rsid w:val="007473FB"/>
    <w:rsid w:val="00747721"/>
    <w:rsid w:val="00747969"/>
    <w:rsid w:val="00747E54"/>
    <w:rsid w:val="007500F6"/>
    <w:rsid w:val="0075040B"/>
    <w:rsid w:val="00750BDD"/>
    <w:rsid w:val="00751344"/>
    <w:rsid w:val="007515C7"/>
    <w:rsid w:val="00751986"/>
    <w:rsid w:val="00751B51"/>
    <w:rsid w:val="00751D62"/>
    <w:rsid w:val="00752313"/>
    <w:rsid w:val="007526EE"/>
    <w:rsid w:val="0075279B"/>
    <w:rsid w:val="007528D5"/>
    <w:rsid w:val="00752CF8"/>
    <w:rsid w:val="007530CB"/>
    <w:rsid w:val="0075327F"/>
    <w:rsid w:val="007532F7"/>
    <w:rsid w:val="0075365E"/>
    <w:rsid w:val="00753B05"/>
    <w:rsid w:val="00753B0A"/>
    <w:rsid w:val="00753BF7"/>
    <w:rsid w:val="00753EE7"/>
    <w:rsid w:val="007540CE"/>
    <w:rsid w:val="0075410F"/>
    <w:rsid w:val="007541C1"/>
    <w:rsid w:val="00754255"/>
    <w:rsid w:val="00754697"/>
    <w:rsid w:val="00754EE5"/>
    <w:rsid w:val="00754F18"/>
    <w:rsid w:val="007552F8"/>
    <w:rsid w:val="0075583E"/>
    <w:rsid w:val="00755912"/>
    <w:rsid w:val="00755ADF"/>
    <w:rsid w:val="00755C9D"/>
    <w:rsid w:val="00755DF7"/>
    <w:rsid w:val="00755EF9"/>
    <w:rsid w:val="007566DC"/>
    <w:rsid w:val="00756972"/>
    <w:rsid w:val="00756A8F"/>
    <w:rsid w:val="00757112"/>
    <w:rsid w:val="00757490"/>
    <w:rsid w:val="007575A6"/>
    <w:rsid w:val="007575FD"/>
    <w:rsid w:val="00760061"/>
    <w:rsid w:val="00760190"/>
    <w:rsid w:val="0076090A"/>
    <w:rsid w:val="00760D74"/>
    <w:rsid w:val="007610C8"/>
    <w:rsid w:val="007611DD"/>
    <w:rsid w:val="0076154A"/>
    <w:rsid w:val="00761652"/>
    <w:rsid w:val="00761B76"/>
    <w:rsid w:val="00761D6F"/>
    <w:rsid w:val="00761E6B"/>
    <w:rsid w:val="00761EB9"/>
    <w:rsid w:val="00762087"/>
    <w:rsid w:val="007624F9"/>
    <w:rsid w:val="0076263B"/>
    <w:rsid w:val="0076287E"/>
    <w:rsid w:val="00762984"/>
    <w:rsid w:val="00762C4B"/>
    <w:rsid w:val="0076327D"/>
    <w:rsid w:val="00763309"/>
    <w:rsid w:val="00763537"/>
    <w:rsid w:val="007641F5"/>
    <w:rsid w:val="00764514"/>
    <w:rsid w:val="0076478D"/>
    <w:rsid w:val="007649C9"/>
    <w:rsid w:val="00764B03"/>
    <w:rsid w:val="00764D44"/>
    <w:rsid w:val="007651A6"/>
    <w:rsid w:val="0076551C"/>
    <w:rsid w:val="00765600"/>
    <w:rsid w:val="00765607"/>
    <w:rsid w:val="007656CB"/>
    <w:rsid w:val="00765F12"/>
    <w:rsid w:val="007661CA"/>
    <w:rsid w:val="007663E9"/>
    <w:rsid w:val="007667AC"/>
    <w:rsid w:val="00766B8C"/>
    <w:rsid w:val="0076720C"/>
    <w:rsid w:val="0076726B"/>
    <w:rsid w:val="00767626"/>
    <w:rsid w:val="00767995"/>
    <w:rsid w:val="00767E83"/>
    <w:rsid w:val="0077111E"/>
    <w:rsid w:val="0077128B"/>
    <w:rsid w:val="0077134A"/>
    <w:rsid w:val="00771B4E"/>
    <w:rsid w:val="00771EBA"/>
    <w:rsid w:val="00771F47"/>
    <w:rsid w:val="00771FCA"/>
    <w:rsid w:val="00772F1A"/>
    <w:rsid w:val="0077302C"/>
    <w:rsid w:val="007739F8"/>
    <w:rsid w:val="00773D1B"/>
    <w:rsid w:val="00773E3B"/>
    <w:rsid w:val="0077412D"/>
    <w:rsid w:val="00774330"/>
    <w:rsid w:val="007744CD"/>
    <w:rsid w:val="007746EC"/>
    <w:rsid w:val="00774B8E"/>
    <w:rsid w:val="00774FD6"/>
    <w:rsid w:val="00775574"/>
    <w:rsid w:val="0077570A"/>
    <w:rsid w:val="00775947"/>
    <w:rsid w:val="0077600F"/>
    <w:rsid w:val="0077616A"/>
    <w:rsid w:val="0077619A"/>
    <w:rsid w:val="00776A81"/>
    <w:rsid w:val="00777028"/>
    <w:rsid w:val="0077723F"/>
    <w:rsid w:val="00777317"/>
    <w:rsid w:val="00777BFC"/>
    <w:rsid w:val="00780822"/>
    <w:rsid w:val="00780AB6"/>
    <w:rsid w:val="00780D7E"/>
    <w:rsid w:val="00780E32"/>
    <w:rsid w:val="0078114E"/>
    <w:rsid w:val="00781307"/>
    <w:rsid w:val="00781381"/>
    <w:rsid w:val="00781551"/>
    <w:rsid w:val="00781737"/>
    <w:rsid w:val="0078175F"/>
    <w:rsid w:val="0078182C"/>
    <w:rsid w:val="007818ED"/>
    <w:rsid w:val="00781B5B"/>
    <w:rsid w:val="00781E88"/>
    <w:rsid w:val="0078211E"/>
    <w:rsid w:val="00782394"/>
    <w:rsid w:val="00782470"/>
    <w:rsid w:val="007826DD"/>
    <w:rsid w:val="007837C3"/>
    <w:rsid w:val="007837F9"/>
    <w:rsid w:val="0078395B"/>
    <w:rsid w:val="00783EB0"/>
    <w:rsid w:val="00784854"/>
    <w:rsid w:val="00784961"/>
    <w:rsid w:val="00784A7D"/>
    <w:rsid w:val="00784FD1"/>
    <w:rsid w:val="00785059"/>
    <w:rsid w:val="00785106"/>
    <w:rsid w:val="00785126"/>
    <w:rsid w:val="00785FF3"/>
    <w:rsid w:val="00786475"/>
    <w:rsid w:val="00786541"/>
    <w:rsid w:val="00786831"/>
    <w:rsid w:val="00787231"/>
    <w:rsid w:val="0078726A"/>
    <w:rsid w:val="007874E4"/>
    <w:rsid w:val="0078753E"/>
    <w:rsid w:val="00787A82"/>
    <w:rsid w:val="00790896"/>
    <w:rsid w:val="00790FA5"/>
    <w:rsid w:val="00791187"/>
    <w:rsid w:val="007915AC"/>
    <w:rsid w:val="0079186A"/>
    <w:rsid w:val="007919B9"/>
    <w:rsid w:val="007921B9"/>
    <w:rsid w:val="007929C3"/>
    <w:rsid w:val="007932FA"/>
    <w:rsid w:val="007935AD"/>
    <w:rsid w:val="007935BF"/>
    <w:rsid w:val="00793626"/>
    <w:rsid w:val="00793FC6"/>
    <w:rsid w:val="00793FDC"/>
    <w:rsid w:val="007943F3"/>
    <w:rsid w:val="00794B07"/>
    <w:rsid w:val="007951AA"/>
    <w:rsid w:val="00795566"/>
    <w:rsid w:val="007955BA"/>
    <w:rsid w:val="00795AC2"/>
    <w:rsid w:val="00795BDE"/>
    <w:rsid w:val="007965E3"/>
    <w:rsid w:val="0079666F"/>
    <w:rsid w:val="00796BDE"/>
    <w:rsid w:val="00796FAF"/>
    <w:rsid w:val="00797448"/>
    <w:rsid w:val="007974BC"/>
    <w:rsid w:val="00797DB0"/>
    <w:rsid w:val="00797DBC"/>
    <w:rsid w:val="007A0216"/>
    <w:rsid w:val="007A090B"/>
    <w:rsid w:val="007A0A8A"/>
    <w:rsid w:val="007A1396"/>
    <w:rsid w:val="007A15CC"/>
    <w:rsid w:val="007A18AC"/>
    <w:rsid w:val="007A21FD"/>
    <w:rsid w:val="007A23D6"/>
    <w:rsid w:val="007A25C7"/>
    <w:rsid w:val="007A27DD"/>
    <w:rsid w:val="007A282B"/>
    <w:rsid w:val="007A2AD8"/>
    <w:rsid w:val="007A2AFC"/>
    <w:rsid w:val="007A3ED6"/>
    <w:rsid w:val="007A425D"/>
    <w:rsid w:val="007A4690"/>
    <w:rsid w:val="007A4FC6"/>
    <w:rsid w:val="007A503D"/>
    <w:rsid w:val="007A504D"/>
    <w:rsid w:val="007A524C"/>
    <w:rsid w:val="007A5484"/>
    <w:rsid w:val="007A5E48"/>
    <w:rsid w:val="007A6386"/>
    <w:rsid w:val="007A6427"/>
    <w:rsid w:val="007A642B"/>
    <w:rsid w:val="007A65B8"/>
    <w:rsid w:val="007A6A63"/>
    <w:rsid w:val="007A6BF9"/>
    <w:rsid w:val="007A7178"/>
    <w:rsid w:val="007A7AA0"/>
    <w:rsid w:val="007A7ECB"/>
    <w:rsid w:val="007B03F8"/>
    <w:rsid w:val="007B06EA"/>
    <w:rsid w:val="007B0715"/>
    <w:rsid w:val="007B0814"/>
    <w:rsid w:val="007B0902"/>
    <w:rsid w:val="007B0B0E"/>
    <w:rsid w:val="007B0BE1"/>
    <w:rsid w:val="007B0D5F"/>
    <w:rsid w:val="007B0D8A"/>
    <w:rsid w:val="007B0E39"/>
    <w:rsid w:val="007B1656"/>
    <w:rsid w:val="007B18F8"/>
    <w:rsid w:val="007B2110"/>
    <w:rsid w:val="007B2273"/>
    <w:rsid w:val="007B22BE"/>
    <w:rsid w:val="007B233E"/>
    <w:rsid w:val="007B263F"/>
    <w:rsid w:val="007B27BE"/>
    <w:rsid w:val="007B2A23"/>
    <w:rsid w:val="007B2A5D"/>
    <w:rsid w:val="007B2CA8"/>
    <w:rsid w:val="007B308F"/>
    <w:rsid w:val="007B30FC"/>
    <w:rsid w:val="007B33F4"/>
    <w:rsid w:val="007B396D"/>
    <w:rsid w:val="007B397E"/>
    <w:rsid w:val="007B3C34"/>
    <w:rsid w:val="007B3F24"/>
    <w:rsid w:val="007B43B3"/>
    <w:rsid w:val="007B43B8"/>
    <w:rsid w:val="007B5040"/>
    <w:rsid w:val="007B514B"/>
    <w:rsid w:val="007B57EA"/>
    <w:rsid w:val="007B6131"/>
    <w:rsid w:val="007B65FD"/>
    <w:rsid w:val="007B6781"/>
    <w:rsid w:val="007B6E09"/>
    <w:rsid w:val="007B7322"/>
    <w:rsid w:val="007B736C"/>
    <w:rsid w:val="007B741A"/>
    <w:rsid w:val="007C048B"/>
    <w:rsid w:val="007C06EE"/>
    <w:rsid w:val="007C0756"/>
    <w:rsid w:val="007C0847"/>
    <w:rsid w:val="007C1A3C"/>
    <w:rsid w:val="007C1B55"/>
    <w:rsid w:val="007C1D90"/>
    <w:rsid w:val="007C2053"/>
    <w:rsid w:val="007C2324"/>
    <w:rsid w:val="007C2674"/>
    <w:rsid w:val="007C2710"/>
    <w:rsid w:val="007C2AFA"/>
    <w:rsid w:val="007C2D48"/>
    <w:rsid w:val="007C30C0"/>
    <w:rsid w:val="007C34C4"/>
    <w:rsid w:val="007C3904"/>
    <w:rsid w:val="007C3970"/>
    <w:rsid w:val="007C3B32"/>
    <w:rsid w:val="007C3E62"/>
    <w:rsid w:val="007C408B"/>
    <w:rsid w:val="007C4113"/>
    <w:rsid w:val="007C4162"/>
    <w:rsid w:val="007C490A"/>
    <w:rsid w:val="007C524C"/>
    <w:rsid w:val="007C5963"/>
    <w:rsid w:val="007C5997"/>
    <w:rsid w:val="007C5ABF"/>
    <w:rsid w:val="007C5DD6"/>
    <w:rsid w:val="007C60E7"/>
    <w:rsid w:val="007C649B"/>
    <w:rsid w:val="007C6769"/>
    <w:rsid w:val="007C67F8"/>
    <w:rsid w:val="007C68B2"/>
    <w:rsid w:val="007C68BA"/>
    <w:rsid w:val="007C68C4"/>
    <w:rsid w:val="007C6941"/>
    <w:rsid w:val="007C6E3B"/>
    <w:rsid w:val="007C722E"/>
    <w:rsid w:val="007C724A"/>
    <w:rsid w:val="007C7591"/>
    <w:rsid w:val="007C7B75"/>
    <w:rsid w:val="007C7C31"/>
    <w:rsid w:val="007C7D6A"/>
    <w:rsid w:val="007C7DFD"/>
    <w:rsid w:val="007D0302"/>
    <w:rsid w:val="007D03A7"/>
    <w:rsid w:val="007D0787"/>
    <w:rsid w:val="007D0AB4"/>
    <w:rsid w:val="007D123A"/>
    <w:rsid w:val="007D1305"/>
    <w:rsid w:val="007D13EE"/>
    <w:rsid w:val="007D18AB"/>
    <w:rsid w:val="007D18C2"/>
    <w:rsid w:val="007D1B7D"/>
    <w:rsid w:val="007D1D3A"/>
    <w:rsid w:val="007D1F12"/>
    <w:rsid w:val="007D27B7"/>
    <w:rsid w:val="007D28D2"/>
    <w:rsid w:val="007D29BF"/>
    <w:rsid w:val="007D29E8"/>
    <w:rsid w:val="007D31B8"/>
    <w:rsid w:val="007D331A"/>
    <w:rsid w:val="007D33A4"/>
    <w:rsid w:val="007D3C72"/>
    <w:rsid w:val="007D3E52"/>
    <w:rsid w:val="007D41C3"/>
    <w:rsid w:val="007D454B"/>
    <w:rsid w:val="007D4A9D"/>
    <w:rsid w:val="007D4C92"/>
    <w:rsid w:val="007D4D64"/>
    <w:rsid w:val="007D518A"/>
    <w:rsid w:val="007D5434"/>
    <w:rsid w:val="007D5781"/>
    <w:rsid w:val="007D5878"/>
    <w:rsid w:val="007D5E02"/>
    <w:rsid w:val="007D669B"/>
    <w:rsid w:val="007D6AB0"/>
    <w:rsid w:val="007D7340"/>
    <w:rsid w:val="007D7861"/>
    <w:rsid w:val="007D7938"/>
    <w:rsid w:val="007D7EB1"/>
    <w:rsid w:val="007D7FCF"/>
    <w:rsid w:val="007E01C7"/>
    <w:rsid w:val="007E0536"/>
    <w:rsid w:val="007E0871"/>
    <w:rsid w:val="007E0996"/>
    <w:rsid w:val="007E0FA6"/>
    <w:rsid w:val="007E1529"/>
    <w:rsid w:val="007E16F2"/>
    <w:rsid w:val="007E1B62"/>
    <w:rsid w:val="007E2027"/>
    <w:rsid w:val="007E21CC"/>
    <w:rsid w:val="007E237D"/>
    <w:rsid w:val="007E26C6"/>
    <w:rsid w:val="007E298A"/>
    <w:rsid w:val="007E2B49"/>
    <w:rsid w:val="007E2D01"/>
    <w:rsid w:val="007E2D70"/>
    <w:rsid w:val="007E2E74"/>
    <w:rsid w:val="007E2E7F"/>
    <w:rsid w:val="007E36F7"/>
    <w:rsid w:val="007E387E"/>
    <w:rsid w:val="007E3894"/>
    <w:rsid w:val="007E3AED"/>
    <w:rsid w:val="007E3F30"/>
    <w:rsid w:val="007E4150"/>
    <w:rsid w:val="007E4318"/>
    <w:rsid w:val="007E443D"/>
    <w:rsid w:val="007E4C31"/>
    <w:rsid w:val="007E4CD2"/>
    <w:rsid w:val="007E5087"/>
    <w:rsid w:val="007E50B7"/>
    <w:rsid w:val="007E5521"/>
    <w:rsid w:val="007E57F6"/>
    <w:rsid w:val="007E598B"/>
    <w:rsid w:val="007E5A71"/>
    <w:rsid w:val="007E6385"/>
    <w:rsid w:val="007E6527"/>
    <w:rsid w:val="007E67D6"/>
    <w:rsid w:val="007E6CD1"/>
    <w:rsid w:val="007E7187"/>
    <w:rsid w:val="007E7376"/>
    <w:rsid w:val="007E75C0"/>
    <w:rsid w:val="007E75DA"/>
    <w:rsid w:val="007E772A"/>
    <w:rsid w:val="007E7C0D"/>
    <w:rsid w:val="007E7D58"/>
    <w:rsid w:val="007F0C1A"/>
    <w:rsid w:val="007F0F5F"/>
    <w:rsid w:val="007F1229"/>
    <w:rsid w:val="007F123B"/>
    <w:rsid w:val="007F14B9"/>
    <w:rsid w:val="007F1500"/>
    <w:rsid w:val="007F1989"/>
    <w:rsid w:val="007F1A22"/>
    <w:rsid w:val="007F1CFD"/>
    <w:rsid w:val="007F1DF9"/>
    <w:rsid w:val="007F25F4"/>
    <w:rsid w:val="007F2675"/>
    <w:rsid w:val="007F2A18"/>
    <w:rsid w:val="007F2B15"/>
    <w:rsid w:val="007F2BF2"/>
    <w:rsid w:val="007F344F"/>
    <w:rsid w:val="007F362A"/>
    <w:rsid w:val="007F3686"/>
    <w:rsid w:val="007F3FBE"/>
    <w:rsid w:val="007F4737"/>
    <w:rsid w:val="007F4807"/>
    <w:rsid w:val="007F51A4"/>
    <w:rsid w:val="007F56A5"/>
    <w:rsid w:val="007F591B"/>
    <w:rsid w:val="007F5B54"/>
    <w:rsid w:val="007F5C05"/>
    <w:rsid w:val="007F6196"/>
    <w:rsid w:val="007F6249"/>
    <w:rsid w:val="007F65C2"/>
    <w:rsid w:val="007F68A8"/>
    <w:rsid w:val="007F721F"/>
    <w:rsid w:val="007F73A0"/>
    <w:rsid w:val="007F78D6"/>
    <w:rsid w:val="00800263"/>
    <w:rsid w:val="008002C3"/>
    <w:rsid w:val="0080082D"/>
    <w:rsid w:val="008009E9"/>
    <w:rsid w:val="00800B13"/>
    <w:rsid w:val="0080199B"/>
    <w:rsid w:val="008019EA"/>
    <w:rsid w:val="00801A1C"/>
    <w:rsid w:val="00801AD4"/>
    <w:rsid w:val="00801D62"/>
    <w:rsid w:val="00801FE8"/>
    <w:rsid w:val="008020D6"/>
    <w:rsid w:val="0080224F"/>
    <w:rsid w:val="008022C6"/>
    <w:rsid w:val="00802336"/>
    <w:rsid w:val="008024C9"/>
    <w:rsid w:val="0080267B"/>
    <w:rsid w:val="00802AF1"/>
    <w:rsid w:val="00802D8C"/>
    <w:rsid w:val="008030CF"/>
    <w:rsid w:val="008032FC"/>
    <w:rsid w:val="008036D0"/>
    <w:rsid w:val="00803AC2"/>
    <w:rsid w:val="00803BDF"/>
    <w:rsid w:val="00803DAF"/>
    <w:rsid w:val="00803F8B"/>
    <w:rsid w:val="008042C0"/>
    <w:rsid w:val="008043C7"/>
    <w:rsid w:val="0080465D"/>
    <w:rsid w:val="00804BAC"/>
    <w:rsid w:val="00804F58"/>
    <w:rsid w:val="00804FE4"/>
    <w:rsid w:val="00805327"/>
    <w:rsid w:val="00805357"/>
    <w:rsid w:val="00805999"/>
    <w:rsid w:val="00805B42"/>
    <w:rsid w:val="00805D3F"/>
    <w:rsid w:val="00806006"/>
    <w:rsid w:val="008060B0"/>
    <w:rsid w:val="008060C0"/>
    <w:rsid w:val="00806134"/>
    <w:rsid w:val="0080632E"/>
    <w:rsid w:val="0080646B"/>
    <w:rsid w:val="00806A9A"/>
    <w:rsid w:val="00806B61"/>
    <w:rsid w:val="00806BBB"/>
    <w:rsid w:val="00806D6E"/>
    <w:rsid w:val="00807458"/>
    <w:rsid w:val="00807681"/>
    <w:rsid w:val="0080771A"/>
    <w:rsid w:val="00807D53"/>
    <w:rsid w:val="008104BD"/>
    <w:rsid w:val="008108A9"/>
    <w:rsid w:val="00810E2C"/>
    <w:rsid w:val="0081115A"/>
    <w:rsid w:val="00811196"/>
    <w:rsid w:val="008111A4"/>
    <w:rsid w:val="008111E7"/>
    <w:rsid w:val="008113DC"/>
    <w:rsid w:val="00811417"/>
    <w:rsid w:val="00811431"/>
    <w:rsid w:val="008114C8"/>
    <w:rsid w:val="0081154C"/>
    <w:rsid w:val="008115C1"/>
    <w:rsid w:val="00812079"/>
    <w:rsid w:val="00812252"/>
    <w:rsid w:val="00812455"/>
    <w:rsid w:val="008128F7"/>
    <w:rsid w:val="00812AF8"/>
    <w:rsid w:val="00812D93"/>
    <w:rsid w:val="008130A6"/>
    <w:rsid w:val="008130E7"/>
    <w:rsid w:val="0081319A"/>
    <w:rsid w:val="008132AE"/>
    <w:rsid w:val="008134E5"/>
    <w:rsid w:val="0081360B"/>
    <w:rsid w:val="008136A0"/>
    <w:rsid w:val="008149FC"/>
    <w:rsid w:val="00814BAF"/>
    <w:rsid w:val="00814C27"/>
    <w:rsid w:val="00815365"/>
    <w:rsid w:val="00815934"/>
    <w:rsid w:val="008159B9"/>
    <w:rsid w:val="00815C8A"/>
    <w:rsid w:val="00816D4E"/>
    <w:rsid w:val="00816E46"/>
    <w:rsid w:val="0082005B"/>
    <w:rsid w:val="0082038A"/>
    <w:rsid w:val="008205E3"/>
    <w:rsid w:val="008208A9"/>
    <w:rsid w:val="00820FB6"/>
    <w:rsid w:val="00821834"/>
    <w:rsid w:val="00821875"/>
    <w:rsid w:val="00821996"/>
    <w:rsid w:val="00821A31"/>
    <w:rsid w:val="00822368"/>
    <w:rsid w:val="008223A6"/>
    <w:rsid w:val="008224CC"/>
    <w:rsid w:val="00822647"/>
    <w:rsid w:val="00822E4E"/>
    <w:rsid w:val="008232DD"/>
    <w:rsid w:val="0082367C"/>
    <w:rsid w:val="00823837"/>
    <w:rsid w:val="00823A71"/>
    <w:rsid w:val="00823C69"/>
    <w:rsid w:val="00824063"/>
    <w:rsid w:val="00824194"/>
    <w:rsid w:val="0082419D"/>
    <w:rsid w:val="00824520"/>
    <w:rsid w:val="008245B1"/>
    <w:rsid w:val="00824A7E"/>
    <w:rsid w:val="00824D41"/>
    <w:rsid w:val="008253BA"/>
    <w:rsid w:val="0082574C"/>
    <w:rsid w:val="0082587E"/>
    <w:rsid w:val="008259AB"/>
    <w:rsid w:val="008259E0"/>
    <w:rsid w:val="008263E6"/>
    <w:rsid w:val="00826A4E"/>
    <w:rsid w:val="00826EAD"/>
    <w:rsid w:val="00826FA9"/>
    <w:rsid w:val="00826FB9"/>
    <w:rsid w:val="00826FD5"/>
    <w:rsid w:val="008270F4"/>
    <w:rsid w:val="008271C1"/>
    <w:rsid w:val="00827580"/>
    <w:rsid w:val="00827C13"/>
    <w:rsid w:val="00830074"/>
    <w:rsid w:val="008301BD"/>
    <w:rsid w:val="00830429"/>
    <w:rsid w:val="0083057B"/>
    <w:rsid w:val="00830606"/>
    <w:rsid w:val="00830AE4"/>
    <w:rsid w:val="00830D47"/>
    <w:rsid w:val="008311FF"/>
    <w:rsid w:val="00831801"/>
    <w:rsid w:val="00831963"/>
    <w:rsid w:val="00831A7D"/>
    <w:rsid w:val="00831D9C"/>
    <w:rsid w:val="00831E68"/>
    <w:rsid w:val="00832217"/>
    <w:rsid w:val="00832279"/>
    <w:rsid w:val="008324AA"/>
    <w:rsid w:val="0083250F"/>
    <w:rsid w:val="00832798"/>
    <w:rsid w:val="00832CC8"/>
    <w:rsid w:val="00832F27"/>
    <w:rsid w:val="008330FE"/>
    <w:rsid w:val="00833174"/>
    <w:rsid w:val="00833232"/>
    <w:rsid w:val="008332F7"/>
    <w:rsid w:val="0083333C"/>
    <w:rsid w:val="00833413"/>
    <w:rsid w:val="008337F6"/>
    <w:rsid w:val="00833819"/>
    <w:rsid w:val="00833AB2"/>
    <w:rsid w:val="00833D71"/>
    <w:rsid w:val="00834549"/>
    <w:rsid w:val="0083464C"/>
    <w:rsid w:val="008346A2"/>
    <w:rsid w:val="008347F0"/>
    <w:rsid w:val="00834AAF"/>
    <w:rsid w:val="00834E61"/>
    <w:rsid w:val="008353CC"/>
    <w:rsid w:val="00835436"/>
    <w:rsid w:val="00835464"/>
    <w:rsid w:val="008355E2"/>
    <w:rsid w:val="00835752"/>
    <w:rsid w:val="00835BC5"/>
    <w:rsid w:val="00835C5E"/>
    <w:rsid w:val="008360D4"/>
    <w:rsid w:val="00836300"/>
    <w:rsid w:val="00836653"/>
    <w:rsid w:val="0083674D"/>
    <w:rsid w:val="00836DB6"/>
    <w:rsid w:val="0083700D"/>
    <w:rsid w:val="00837700"/>
    <w:rsid w:val="00837D05"/>
    <w:rsid w:val="00837D1E"/>
    <w:rsid w:val="008403CB"/>
    <w:rsid w:val="0084064C"/>
    <w:rsid w:val="008408F7"/>
    <w:rsid w:val="008409FE"/>
    <w:rsid w:val="00840B91"/>
    <w:rsid w:val="00840D25"/>
    <w:rsid w:val="00840FBD"/>
    <w:rsid w:val="008411BB"/>
    <w:rsid w:val="0084163F"/>
    <w:rsid w:val="00841CAB"/>
    <w:rsid w:val="00841D14"/>
    <w:rsid w:val="00842086"/>
    <w:rsid w:val="0084208F"/>
    <w:rsid w:val="00842188"/>
    <w:rsid w:val="0084234C"/>
    <w:rsid w:val="00842371"/>
    <w:rsid w:val="00842391"/>
    <w:rsid w:val="0084293F"/>
    <w:rsid w:val="00842D16"/>
    <w:rsid w:val="00843147"/>
    <w:rsid w:val="00843638"/>
    <w:rsid w:val="0084365E"/>
    <w:rsid w:val="008436E3"/>
    <w:rsid w:val="00843797"/>
    <w:rsid w:val="008438B0"/>
    <w:rsid w:val="00843D0A"/>
    <w:rsid w:val="00843E9E"/>
    <w:rsid w:val="00844245"/>
    <w:rsid w:val="0084457C"/>
    <w:rsid w:val="008446E0"/>
    <w:rsid w:val="0084476A"/>
    <w:rsid w:val="00845315"/>
    <w:rsid w:val="008453CA"/>
    <w:rsid w:val="00845557"/>
    <w:rsid w:val="008457C9"/>
    <w:rsid w:val="00845C73"/>
    <w:rsid w:val="00845C92"/>
    <w:rsid w:val="00846088"/>
    <w:rsid w:val="008462ED"/>
    <w:rsid w:val="00846328"/>
    <w:rsid w:val="00846960"/>
    <w:rsid w:val="00846DC5"/>
    <w:rsid w:val="008470F5"/>
    <w:rsid w:val="0084715D"/>
    <w:rsid w:val="008471C2"/>
    <w:rsid w:val="00847941"/>
    <w:rsid w:val="00847B8E"/>
    <w:rsid w:val="0085046D"/>
    <w:rsid w:val="00850805"/>
    <w:rsid w:val="00850A99"/>
    <w:rsid w:val="00850BFB"/>
    <w:rsid w:val="00850C69"/>
    <w:rsid w:val="00850D36"/>
    <w:rsid w:val="0085173E"/>
    <w:rsid w:val="0085197C"/>
    <w:rsid w:val="00851B2C"/>
    <w:rsid w:val="00851E08"/>
    <w:rsid w:val="00851F9A"/>
    <w:rsid w:val="00852168"/>
    <w:rsid w:val="00852F90"/>
    <w:rsid w:val="008536CC"/>
    <w:rsid w:val="008536F8"/>
    <w:rsid w:val="00853713"/>
    <w:rsid w:val="008541C7"/>
    <w:rsid w:val="008545CB"/>
    <w:rsid w:val="00854B66"/>
    <w:rsid w:val="00854F08"/>
    <w:rsid w:val="008554B6"/>
    <w:rsid w:val="0085600F"/>
    <w:rsid w:val="00856132"/>
    <w:rsid w:val="008562A4"/>
    <w:rsid w:val="00856E83"/>
    <w:rsid w:val="00857645"/>
    <w:rsid w:val="008576B8"/>
    <w:rsid w:val="00857B56"/>
    <w:rsid w:val="00857EE4"/>
    <w:rsid w:val="008606A6"/>
    <w:rsid w:val="008606D7"/>
    <w:rsid w:val="00860994"/>
    <w:rsid w:val="00860C31"/>
    <w:rsid w:val="00860F9C"/>
    <w:rsid w:val="00861505"/>
    <w:rsid w:val="00861634"/>
    <w:rsid w:val="00861892"/>
    <w:rsid w:val="00861A61"/>
    <w:rsid w:val="0086221A"/>
    <w:rsid w:val="008622EA"/>
    <w:rsid w:val="00862345"/>
    <w:rsid w:val="008623C8"/>
    <w:rsid w:val="00862B75"/>
    <w:rsid w:val="00862F38"/>
    <w:rsid w:val="00862F4C"/>
    <w:rsid w:val="0086314F"/>
    <w:rsid w:val="008635F4"/>
    <w:rsid w:val="00863731"/>
    <w:rsid w:val="00863785"/>
    <w:rsid w:val="00863BB5"/>
    <w:rsid w:val="0086468E"/>
    <w:rsid w:val="0086471D"/>
    <w:rsid w:val="008647FF"/>
    <w:rsid w:val="00864AC8"/>
    <w:rsid w:val="00864D94"/>
    <w:rsid w:val="00864DD3"/>
    <w:rsid w:val="008652B4"/>
    <w:rsid w:val="008658A8"/>
    <w:rsid w:val="00865966"/>
    <w:rsid w:val="008665AF"/>
    <w:rsid w:val="0086670D"/>
    <w:rsid w:val="00866871"/>
    <w:rsid w:val="00866A2F"/>
    <w:rsid w:val="00866AFA"/>
    <w:rsid w:val="00866EA1"/>
    <w:rsid w:val="0086729C"/>
    <w:rsid w:val="00867402"/>
    <w:rsid w:val="0086760A"/>
    <w:rsid w:val="008676EC"/>
    <w:rsid w:val="00867FEA"/>
    <w:rsid w:val="0087011F"/>
    <w:rsid w:val="00870B1C"/>
    <w:rsid w:val="008712A5"/>
    <w:rsid w:val="00872030"/>
    <w:rsid w:val="00872175"/>
    <w:rsid w:val="0087246F"/>
    <w:rsid w:val="00872671"/>
    <w:rsid w:val="008726ED"/>
    <w:rsid w:val="00872956"/>
    <w:rsid w:val="00872D30"/>
    <w:rsid w:val="0087335B"/>
    <w:rsid w:val="0087394D"/>
    <w:rsid w:val="00873DF6"/>
    <w:rsid w:val="00874049"/>
    <w:rsid w:val="008740C3"/>
    <w:rsid w:val="00874901"/>
    <w:rsid w:val="008749D0"/>
    <w:rsid w:val="00874B35"/>
    <w:rsid w:val="00874E95"/>
    <w:rsid w:val="008753E3"/>
    <w:rsid w:val="00875404"/>
    <w:rsid w:val="0087593C"/>
    <w:rsid w:val="00875D6C"/>
    <w:rsid w:val="0087613A"/>
    <w:rsid w:val="00876261"/>
    <w:rsid w:val="00876D7E"/>
    <w:rsid w:val="00876E7E"/>
    <w:rsid w:val="00876F28"/>
    <w:rsid w:val="00876F6F"/>
    <w:rsid w:val="0087706E"/>
    <w:rsid w:val="008777E9"/>
    <w:rsid w:val="00877B49"/>
    <w:rsid w:val="00877E7E"/>
    <w:rsid w:val="00880108"/>
    <w:rsid w:val="008801F2"/>
    <w:rsid w:val="00880329"/>
    <w:rsid w:val="008803FA"/>
    <w:rsid w:val="00880604"/>
    <w:rsid w:val="008808F9"/>
    <w:rsid w:val="00880A83"/>
    <w:rsid w:val="00880FAF"/>
    <w:rsid w:val="00881200"/>
    <w:rsid w:val="0088145A"/>
    <w:rsid w:val="0088150A"/>
    <w:rsid w:val="008815B6"/>
    <w:rsid w:val="008815D1"/>
    <w:rsid w:val="0088174B"/>
    <w:rsid w:val="00881C38"/>
    <w:rsid w:val="00881F31"/>
    <w:rsid w:val="00882429"/>
    <w:rsid w:val="00882B7F"/>
    <w:rsid w:val="00882C52"/>
    <w:rsid w:val="00882E0A"/>
    <w:rsid w:val="00882FD4"/>
    <w:rsid w:val="0088341C"/>
    <w:rsid w:val="00883822"/>
    <w:rsid w:val="0088397C"/>
    <w:rsid w:val="00883C02"/>
    <w:rsid w:val="00883DAD"/>
    <w:rsid w:val="00884D7F"/>
    <w:rsid w:val="00884DD3"/>
    <w:rsid w:val="00884F2F"/>
    <w:rsid w:val="0088500F"/>
    <w:rsid w:val="008853A3"/>
    <w:rsid w:val="00885B30"/>
    <w:rsid w:val="00885C98"/>
    <w:rsid w:val="0088608E"/>
    <w:rsid w:val="008863D9"/>
    <w:rsid w:val="0088650C"/>
    <w:rsid w:val="0088660B"/>
    <w:rsid w:val="00886890"/>
    <w:rsid w:val="00886C66"/>
    <w:rsid w:val="00886DFF"/>
    <w:rsid w:val="008871E0"/>
    <w:rsid w:val="008875A4"/>
    <w:rsid w:val="00887A38"/>
    <w:rsid w:val="00887C64"/>
    <w:rsid w:val="00887E1E"/>
    <w:rsid w:val="00887FDD"/>
    <w:rsid w:val="0089006D"/>
    <w:rsid w:val="00890321"/>
    <w:rsid w:val="008903D7"/>
    <w:rsid w:val="008917AB"/>
    <w:rsid w:val="00891AA7"/>
    <w:rsid w:val="00891CEB"/>
    <w:rsid w:val="00891DA5"/>
    <w:rsid w:val="00891FEC"/>
    <w:rsid w:val="008923E7"/>
    <w:rsid w:val="008926F8"/>
    <w:rsid w:val="00892AFC"/>
    <w:rsid w:val="00892B91"/>
    <w:rsid w:val="00892D03"/>
    <w:rsid w:val="00893B92"/>
    <w:rsid w:val="00894EEB"/>
    <w:rsid w:val="0089512F"/>
    <w:rsid w:val="0089547F"/>
    <w:rsid w:val="0089607C"/>
    <w:rsid w:val="008962A7"/>
    <w:rsid w:val="008968EB"/>
    <w:rsid w:val="00896982"/>
    <w:rsid w:val="00896C17"/>
    <w:rsid w:val="00896E6E"/>
    <w:rsid w:val="008972B3"/>
    <w:rsid w:val="008974A7"/>
    <w:rsid w:val="00897687"/>
    <w:rsid w:val="00897E8C"/>
    <w:rsid w:val="008A05BD"/>
    <w:rsid w:val="008A0B7F"/>
    <w:rsid w:val="008A0D67"/>
    <w:rsid w:val="008A0F11"/>
    <w:rsid w:val="008A0F80"/>
    <w:rsid w:val="008A104D"/>
    <w:rsid w:val="008A12CC"/>
    <w:rsid w:val="008A1383"/>
    <w:rsid w:val="008A1BC0"/>
    <w:rsid w:val="008A1FE4"/>
    <w:rsid w:val="008A2215"/>
    <w:rsid w:val="008A241F"/>
    <w:rsid w:val="008A27D4"/>
    <w:rsid w:val="008A2866"/>
    <w:rsid w:val="008A2A15"/>
    <w:rsid w:val="008A2A8B"/>
    <w:rsid w:val="008A2B11"/>
    <w:rsid w:val="008A3007"/>
    <w:rsid w:val="008A308E"/>
    <w:rsid w:val="008A3441"/>
    <w:rsid w:val="008A3470"/>
    <w:rsid w:val="008A3885"/>
    <w:rsid w:val="008A3CE6"/>
    <w:rsid w:val="008A4547"/>
    <w:rsid w:val="008A49C9"/>
    <w:rsid w:val="008A4DC4"/>
    <w:rsid w:val="008A4E38"/>
    <w:rsid w:val="008A50C0"/>
    <w:rsid w:val="008A55BA"/>
    <w:rsid w:val="008A593E"/>
    <w:rsid w:val="008A59C0"/>
    <w:rsid w:val="008A5B8F"/>
    <w:rsid w:val="008A5C3A"/>
    <w:rsid w:val="008A5F17"/>
    <w:rsid w:val="008A63E7"/>
    <w:rsid w:val="008A643A"/>
    <w:rsid w:val="008A64F7"/>
    <w:rsid w:val="008A6524"/>
    <w:rsid w:val="008A6778"/>
    <w:rsid w:val="008A68A2"/>
    <w:rsid w:val="008A6F8F"/>
    <w:rsid w:val="008A7136"/>
    <w:rsid w:val="008A7776"/>
    <w:rsid w:val="008B0015"/>
    <w:rsid w:val="008B009B"/>
    <w:rsid w:val="008B0324"/>
    <w:rsid w:val="008B079D"/>
    <w:rsid w:val="008B0D9F"/>
    <w:rsid w:val="008B0F00"/>
    <w:rsid w:val="008B0F61"/>
    <w:rsid w:val="008B11CB"/>
    <w:rsid w:val="008B1592"/>
    <w:rsid w:val="008B1B4C"/>
    <w:rsid w:val="008B1D31"/>
    <w:rsid w:val="008B1F5B"/>
    <w:rsid w:val="008B1FB6"/>
    <w:rsid w:val="008B22BB"/>
    <w:rsid w:val="008B2315"/>
    <w:rsid w:val="008B2606"/>
    <w:rsid w:val="008B2C0B"/>
    <w:rsid w:val="008B2DC8"/>
    <w:rsid w:val="008B2E9A"/>
    <w:rsid w:val="008B3175"/>
    <w:rsid w:val="008B32BD"/>
    <w:rsid w:val="008B3E02"/>
    <w:rsid w:val="008B40C9"/>
    <w:rsid w:val="008B4883"/>
    <w:rsid w:val="008B49E4"/>
    <w:rsid w:val="008B49F5"/>
    <w:rsid w:val="008B4C8F"/>
    <w:rsid w:val="008B4D06"/>
    <w:rsid w:val="008B4F43"/>
    <w:rsid w:val="008B5AB9"/>
    <w:rsid w:val="008B5B58"/>
    <w:rsid w:val="008B6137"/>
    <w:rsid w:val="008B6763"/>
    <w:rsid w:val="008B6BB1"/>
    <w:rsid w:val="008B712C"/>
    <w:rsid w:val="008B71B2"/>
    <w:rsid w:val="008B74FE"/>
    <w:rsid w:val="008B757A"/>
    <w:rsid w:val="008B758F"/>
    <w:rsid w:val="008C050C"/>
    <w:rsid w:val="008C0C15"/>
    <w:rsid w:val="008C0CF8"/>
    <w:rsid w:val="008C1170"/>
    <w:rsid w:val="008C1247"/>
    <w:rsid w:val="008C1619"/>
    <w:rsid w:val="008C182D"/>
    <w:rsid w:val="008C1831"/>
    <w:rsid w:val="008C1A9F"/>
    <w:rsid w:val="008C1E86"/>
    <w:rsid w:val="008C20F4"/>
    <w:rsid w:val="008C25AE"/>
    <w:rsid w:val="008C2789"/>
    <w:rsid w:val="008C2885"/>
    <w:rsid w:val="008C2FD2"/>
    <w:rsid w:val="008C3047"/>
    <w:rsid w:val="008C308D"/>
    <w:rsid w:val="008C32A8"/>
    <w:rsid w:val="008C32D4"/>
    <w:rsid w:val="008C35D7"/>
    <w:rsid w:val="008C387B"/>
    <w:rsid w:val="008C3926"/>
    <w:rsid w:val="008C3D58"/>
    <w:rsid w:val="008C411E"/>
    <w:rsid w:val="008C4179"/>
    <w:rsid w:val="008C4454"/>
    <w:rsid w:val="008C459E"/>
    <w:rsid w:val="008C4638"/>
    <w:rsid w:val="008C4ACE"/>
    <w:rsid w:val="008C55A3"/>
    <w:rsid w:val="008C5CFD"/>
    <w:rsid w:val="008C5F66"/>
    <w:rsid w:val="008C6097"/>
    <w:rsid w:val="008C6498"/>
    <w:rsid w:val="008C64AE"/>
    <w:rsid w:val="008C65FB"/>
    <w:rsid w:val="008C668C"/>
    <w:rsid w:val="008C6966"/>
    <w:rsid w:val="008C6AF4"/>
    <w:rsid w:val="008C6C50"/>
    <w:rsid w:val="008C6EE3"/>
    <w:rsid w:val="008C7064"/>
    <w:rsid w:val="008C72A3"/>
    <w:rsid w:val="008C76AE"/>
    <w:rsid w:val="008C7B54"/>
    <w:rsid w:val="008C7C6F"/>
    <w:rsid w:val="008C7D3A"/>
    <w:rsid w:val="008D0065"/>
    <w:rsid w:val="008D0C95"/>
    <w:rsid w:val="008D1296"/>
    <w:rsid w:val="008D12DB"/>
    <w:rsid w:val="008D15ED"/>
    <w:rsid w:val="008D16B8"/>
    <w:rsid w:val="008D1D3E"/>
    <w:rsid w:val="008D1F2B"/>
    <w:rsid w:val="008D2589"/>
    <w:rsid w:val="008D2CA4"/>
    <w:rsid w:val="008D2FDC"/>
    <w:rsid w:val="008D34FE"/>
    <w:rsid w:val="008D379C"/>
    <w:rsid w:val="008D381F"/>
    <w:rsid w:val="008D4114"/>
    <w:rsid w:val="008D4477"/>
    <w:rsid w:val="008D4788"/>
    <w:rsid w:val="008D497B"/>
    <w:rsid w:val="008D49C8"/>
    <w:rsid w:val="008D4BE1"/>
    <w:rsid w:val="008D4F63"/>
    <w:rsid w:val="008D50A4"/>
    <w:rsid w:val="008D5CAC"/>
    <w:rsid w:val="008D5EC3"/>
    <w:rsid w:val="008D5F88"/>
    <w:rsid w:val="008D64B3"/>
    <w:rsid w:val="008D67C5"/>
    <w:rsid w:val="008D7009"/>
    <w:rsid w:val="008D7531"/>
    <w:rsid w:val="008D7946"/>
    <w:rsid w:val="008D7CEE"/>
    <w:rsid w:val="008D7DD5"/>
    <w:rsid w:val="008E0DC5"/>
    <w:rsid w:val="008E1898"/>
    <w:rsid w:val="008E1B0B"/>
    <w:rsid w:val="008E22C8"/>
    <w:rsid w:val="008E2587"/>
    <w:rsid w:val="008E27F8"/>
    <w:rsid w:val="008E28BD"/>
    <w:rsid w:val="008E28EB"/>
    <w:rsid w:val="008E2A4E"/>
    <w:rsid w:val="008E2DB8"/>
    <w:rsid w:val="008E2E87"/>
    <w:rsid w:val="008E2F0A"/>
    <w:rsid w:val="008E300D"/>
    <w:rsid w:val="008E305C"/>
    <w:rsid w:val="008E32E5"/>
    <w:rsid w:val="008E3951"/>
    <w:rsid w:val="008E4498"/>
    <w:rsid w:val="008E4C30"/>
    <w:rsid w:val="008E4CA8"/>
    <w:rsid w:val="008E5167"/>
    <w:rsid w:val="008E518F"/>
    <w:rsid w:val="008E51FD"/>
    <w:rsid w:val="008E56A8"/>
    <w:rsid w:val="008E5D38"/>
    <w:rsid w:val="008E5EDA"/>
    <w:rsid w:val="008E63EE"/>
    <w:rsid w:val="008E64E9"/>
    <w:rsid w:val="008E65D7"/>
    <w:rsid w:val="008E6DED"/>
    <w:rsid w:val="008E6FEA"/>
    <w:rsid w:val="008E76F4"/>
    <w:rsid w:val="008E79BD"/>
    <w:rsid w:val="008E7AD3"/>
    <w:rsid w:val="008E7C6C"/>
    <w:rsid w:val="008E7D20"/>
    <w:rsid w:val="008E7DEA"/>
    <w:rsid w:val="008F02F2"/>
    <w:rsid w:val="008F0853"/>
    <w:rsid w:val="008F099F"/>
    <w:rsid w:val="008F09AF"/>
    <w:rsid w:val="008F0BD2"/>
    <w:rsid w:val="008F0C94"/>
    <w:rsid w:val="008F0EE5"/>
    <w:rsid w:val="008F14E7"/>
    <w:rsid w:val="008F1680"/>
    <w:rsid w:val="008F16AE"/>
    <w:rsid w:val="008F203E"/>
    <w:rsid w:val="008F2435"/>
    <w:rsid w:val="008F24EE"/>
    <w:rsid w:val="008F270C"/>
    <w:rsid w:val="008F2710"/>
    <w:rsid w:val="008F27BE"/>
    <w:rsid w:val="008F28CA"/>
    <w:rsid w:val="008F2C51"/>
    <w:rsid w:val="008F3181"/>
    <w:rsid w:val="008F32D7"/>
    <w:rsid w:val="008F32E1"/>
    <w:rsid w:val="008F3A09"/>
    <w:rsid w:val="008F3DA4"/>
    <w:rsid w:val="008F43E4"/>
    <w:rsid w:val="008F4ED6"/>
    <w:rsid w:val="008F557C"/>
    <w:rsid w:val="008F571D"/>
    <w:rsid w:val="008F627A"/>
    <w:rsid w:val="008F62DC"/>
    <w:rsid w:val="008F6A55"/>
    <w:rsid w:val="008F6E1A"/>
    <w:rsid w:val="008F75CB"/>
    <w:rsid w:val="008F75F9"/>
    <w:rsid w:val="008F79AA"/>
    <w:rsid w:val="008F7C83"/>
    <w:rsid w:val="008F7DBD"/>
    <w:rsid w:val="00900333"/>
    <w:rsid w:val="0090045C"/>
    <w:rsid w:val="00900484"/>
    <w:rsid w:val="009005D9"/>
    <w:rsid w:val="0090069C"/>
    <w:rsid w:val="00900865"/>
    <w:rsid w:val="0090089A"/>
    <w:rsid w:val="00900A64"/>
    <w:rsid w:val="00900AB1"/>
    <w:rsid w:val="00900D8B"/>
    <w:rsid w:val="00901090"/>
    <w:rsid w:val="00901202"/>
    <w:rsid w:val="00901210"/>
    <w:rsid w:val="009016F5"/>
    <w:rsid w:val="00901A41"/>
    <w:rsid w:val="00901A49"/>
    <w:rsid w:val="00901E21"/>
    <w:rsid w:val="0090285D"/>
    <w:rsid w:val="009028C6"/>
    <w:rsid w:val="009028F8"/>
    <w:rsid w:val="00902A8E"/>
    <w:rsid w:val="00903416"/>
    <w:rsid w:val="00903563"/>
    <w:rsid w:val="00903816"/>
    <w:rsid w:val="00903DEE"/>
    <w:rsid w:val="00903E0A"/>
    <w:rsid w:val="00903FEA"/>
    <w:rsid w:val="009041ED"/>
    <w:rsid w:val="009041F1"/>
    <w:rsid w:val="009042C9"/>
    <w:rsid w:val="00904395"/>
    <w:rsid w:val="00904599"/>
    <w:rsid w:val="0090467F"/>
    <w:rsid w:val="00904703"/>
    <w:rsid w:val="009047E7"/>
    <w:rsid w:val="009052D3"/>
    <w:rsid w:val="00905EB8"/>
    <w:rsid w:val="00906DF1"/>
    <w:rsid w:val="00906E71"/>
    <w:rsid w:val="00907126"/>
    <w:rsid w:val="0090736E"/>
    <w:rsid w:val="0090759B"/>
    <w:rsid w:val="00907976"/>
    <w:rsid w:val="00907C45"/>
    <w:rsid w:val="00907C8E"/>
    <w:rsid w:val="00910061"/>
    <w:rsid w:val="00910371"/>
    <w:rsid w:val="009104B6"/>
    <w:rsid w:val="00910688"/>
    <w:rsid w:val="00910B3F"/>
    <w:rsid w:val="0091128E"/>
    <w:rsid w:val="009115AA"/>
    <w:rsid w:val="0091174D"/>
    <w:rsid w:val="009117A5"/>
    <w:rsid w:val="009117BE"/>
    <w:rsid w:val="00911839"/>
    <w:rsid w:val="00911A30"/>
    <w:rsid w:val="00911B9E"/>
    <w:rsid w:val="0091246A"/>
    <w:rsid w:val="00912A0B"/>
    <w:rsid w:val="00913037"/>
    <w:rsid w:val="00913081"/>
    <w:rsid w:val="00913FD5"/>
    <w:rsid w:val="009140BB"/>
    <w:rsid w:val="0091418B"/>
    <w:rsid w:val="00914361"/>
    <w:rsid w:val="00914648"/>
    <w:rsid w:val="00914D54"/>
    <w:rsid w:val="0091515B"/>
    <w:rsid w:val="009155F5"/>
    <w:rsid w:val="00915744"/>
    <w:rsid w:val="00915768"/>
    <w:rsid w:val="0091577F"/>
    <w:rsid w:val="00915D2B"/>
    <w:rsid w:val="00915D6E"/>
    <w:rsid w:val="00915E8E"/>
    <w:rsid w:val="00916FAE"/>
    <w:rsid w:val="00917093"/>
    <w:rsid w:val="009206C6"/>
    <w:rsid w:val="00920775"/>
    <w:rsid w:val="00920B07"/>
    <w:rsid w:val="00920EDA"/>
    <w:rsid w:val="00921ABB"/>
    <w:rsid w:val="00921F4C"/>
    <w:rsid w:val="0092236C"/>
    <w:rsid w:val="00922530"/>
    <w:rsid w:val="00922687"/>
    <w:rsid w:val="00922900"/>
    <w:rsid w:val="00922CD5"/>
    <w:rsid w:val="00922E33"/>
    <w:rsid w:val="00922F4C"/>
    <w:rsid w:val="00923290"/>
    <w:rsid w:val="00923701"/>
    <w:rsid w:val="00923710"/>
    <w:rsid w:val="00923735"/>
    <w:rsid w:val="00923823"/>
    <w:rsid w:val="00923965"/>
    <w:rsid w:val="00923B58"/>
    <w:rsid w:val="00923CAA"/>
    <w:rsid w:val="00923D2B"/>
    <w:rsid w:val="00924683"/>
    <w:rsid w:val="00924CE5"/>
    <w:rsid w:val="00925396"/>
    <w:rsid w:val="00925B05"/>
    <w:rsid w:val="00925B0C"/>
    <w:rsid w:val="00926038"/>
    <w:rsid w:val="009264B2"/>
    <w:rsid w:val="009266B7"/>
    <w:rsid w:val="00926A44"/>
    <w:rsid w:val="00926CC8"/>
    <w:rsid w:val="00926CDF"/>
    <w:rsid w:val="00927441"/>
    <w:rsid w:val="0092749D"/>
    <w:rsid w:val="0092791F"/>
    <w:rsid w:val="00927C64"/>
    <w:rsid w:val="00927EA9"/>
    <w:rsid w:val="00930269"/>
    <w:rsid w:val="00930BAE"/>
    <w:rsid w:val="00931017"/>
    <w:rsid w:val="009310C5"/>
    <w:rsid w:val="0093167D"/>
    <w:rsid w:val="00931BED"/>
    <w:rsid w:val="00931C72"/>
    <w:rsid w:val="00931F41"/>
    <w:rsid w:val="00932461"/>
    <w:rsid w:val="00932480"/>
    <w:rsid w:val="0093262E"/>
    <w:rsid w:val="00932846"/>
    <w:rsid w:val="00932AFD"/>
    <w:rsid w:val="00932FF3"/>
    <w:rsid w:val="00933194"/>
    <w:rsid w:val="00933644"/>
    <w:rsid w:val="00933750"/>
    <w:rsid w:val="00933DDF"/>
    <w:rsid w:val="00934143"/>
    <w:rsid w:val="009343AA"/>
    <w:rsid w:val="009347C0"/>
    <w:rsid w:val="009347E5"/>
    <w:rsid w:val="00934C6E"/>
    <w:rsid w:val="00935411"/>
    <w:rsid w:val="00935CAB"/>
    <w:rsid w:val="0093633C"/>
    <w:rsid w:val="0093693B"/>
    <w:rsid w:val="00936B51"/>
    <w:rsid w:val="00936D32"/>
    <w:rsid w:val="00936DB8"/>
    <w:rsid w:val="0093701C"/>
    <w:rsid w:val="00937552"/>
    <w:rsid w:val="00940683"/>
    <w:rsid w:val="00940ADC"/>
    <w:rsid w:val="00940B7D"/>
    <w:rsid w:val="00940D7E"/>
    <w:rsid w:val="00940DD5"/>
    <w:rsid w:val="00940F7B"/>
    <w:rsid w:val="009418E4"/>
    <w:rsid w:val="00941A9A"/>
    <w:rsid w:val="00941D7D"/>
    <w:rsid w:val="009420D7"/>
    <w:rsid w:val="009424A0"/>
    <w:rsid w:val="00942ACF"/>
    <w:rsid w:val="00942B3F"/>
    <w:rsid w:val="00942E03"/>
    <w:rsid w:val="009432DD"/>
    <w:rsid w:val="0094334A"/>
    <w:rsid w:val="009437A3"/>
    <w:rsid w:val="00943A20"/>
    <w:rsid w:val="00943DA7"/>
    <w:rsid w:val="00944584"/>
    <w:rsid w:val="0094468E"/>
    <w:rsid w:val="00944C6D"/>
    <w:rsid w:val="00944E77"/>
    <w:rsid w:val="00944E9F"/>
    <w:rsid w:val="00945396"/>
    <w:rsid w:val="0094539A"/>
    <w:rsid w:val="0094662F"/>
    <w:rsid w:val="00946848"/>
    <w:rsid w:val="00946A60"/>
    <w:rsid w:val="00946B05"/>
    <w:rsid w:val="009474AD"/>
    <w:rsid w:val="00947777"/>
    <w:rsid w:val="00947ECE"/>
    <w:rsid w:val="00947EDE"/>
    <w:rsid w:val="00947F7D"/>
    <w:rsid w:val="0095005E"/>
    <w:rsid w:val="0095028A"/>
    <w:rsid w:val="0095064D"/>
    <w:rsid w:val="009511FB"/>
    <w:rsid w:val="009516B1"/>
    <w:rsid w:val="009517D0"/>
    <w:rsid w:val="00951A64"/>
    <w:rsid w:val="00951CF7"/>
    <w:rsid w:val="00952203"/>
    <w:rsid w:val="00952235"/>
    <w:rsid w:val="00952673"/>
    <w:rsid w:val="009527E9"/>
    <w:rsid w:val="00952B03"/>
    <w:rsid w:val="00953164"/>
    <w:rsid w:val="009531B9"/>
    <w:rsid w:val="009531C7"/>
    <w:rsid w:val="00953AC5"/>
    <w:rsid w:val="009546FD"/>
    <w:rsid w:val="0095473D"/>
    <w:rsid w:val="009547C0"/>
    <w:rsid w:val="009547E5"/>
    <w:rsid w:val="0095495F"/>
    <w:rsid w:val="00954D0B"/>
    <w:rsid w:val="00954F99"/>
    <w:rsid w:val="00955CC7"/>
    <w:rsid w:val="00956669"/>
    <w:rsid w:val="00957873"/>
    <w:rsid w:val="00957A11"/>
    <w:rsid w:val="00957A1F"/>
    <w:rsid w:val="00957A22"/>
    <w:rsid w:val="00957CD3"/>
    <w:rsid w:val="00957D92"/>
    <w:rsid w:val="00957E4B"/>
    <w:rsid w:val="00957F46"/>
    <w:rsid w:val="00957FDB"/>
    <w:rsid w:val="009607BB"/>
    <w:rsid w:val="00960BBD"/>
    <w:rsid w:val="00960F51"/>
    <w:rsid w:val="00961265"/>
    <w:rsid w:val="00961483"/>
    <w:rsid w:val="0096187E"/>
    <w:rsid w:val="009619B9"/>
    <w:rsid w:val="00961E0B"/>
    <w:rsid w:val="00962051"/>
    <w:rsid w:val="009620EC"/>
    <w:rsid w:val="00962204"/>
    <w:rsid w:val="00962541"/>
    <w:rsid w:val="0096270D"/>
    <w:rsid w:val="00962ACB"/>
    <w:rsid w:val="00963215"/>
    <w:rsid w:val="00963796"/>
    <w:rsid w:val="0096382D"/>
    <w:rsid w:val="009638BC"/>
    <w:rsid w:val="00963993"/>
    <w:rsid w:val="00963A10"/>
    <w:rsid w:val="00963C6E"/>
    <w:rsid w:val="00963E30"/>
    <w:rsid w:val="009643B3"/>
    <w:rsid w:val="009651F1"/>
    <w:rsid w:val="00965870"/>
    <w:rsid w:val="009658C1"/>
    <w:rsid w:val="00965FF4"/>
    <w:rsid w:val="009671D7"/>
    <w:rsid w:val="009677CE"/>
    <w:rsid w:val="00967A9B"/>
    <w:rsid w:val="00970534"/>
    <w:rsid w:val="00970AE0"/>
    <w:rsid w:val="00970C5C"/>
    <w:rsid w:val="00970E54"/>
    <w:rsid w:val="00971138"/>
    <w:rsid w:val="00971672"/>
    <w:rsid w:val="00971950"/>
    <w:rsid w:val="009719BF"/>
    <w:rsid w:val="00971A30"/>
    <w:rsid w:val="00971AA4"/>
    <w:rsid w:val="009720F3"/>
    <w:rsid w:val="009724C7"/>
    <w:rsid w:val="00972CF3"/>
    <w:rsid w:val="00972F1A"/>
    <w:rsid w:val="009730FD"/>
    <w:rsid w:val="00973123"/>
    <w:rsid w:val="00973289"/>
    <w:rsid w:val="00973731"/>
    <w:rsid w:val="0097422E"/>
    <w:rsid w:val="009745E0"/>
    <w:rsid w:val="009745EF"/>
    <w:rsid w:val="009746BD"/>
    <w:rsid w:val="0097474D"/>
    <w:rsid w:val="009747DA"/>
    <w:rsid w:val="0097496D"/>
    <w:rsid w:val="00974C87"/>
    <w:rsid w:val="00974C90"/>
    <w:rsid w:val="009753F2"/>
    <w:rsid w:val="00975417"/>
    <w:rsid w:val="00975B93"/>
    <w:rsid w:val="00975C7F"/>
    <w:rsid w:val="00975EDB"/>
    <w:rsid w:val="009760EC"/>
    <w:rsid w:val="009762EA"/>
    <w:rsid w:val="00976376"/>
    <w:rsid w:val="00976569"/>
    <w:rsid w:val="00976807"/>
    <w:rsid w:val="0097696E"/>
    <w:rsid w:val="00976CB1"/>
    <w:rsid w:val="00976E9F"/>
    <w:rsid w:val="00977053"/>
    <w:rsid w:val="0097742C"/>
    <w:rsid w:val="00977477"/>
    <w:rsid w:val="009776FD"/>
    <w:rsid w:val="0097786B"/>
    <w:rsid w:val="009779A9"/>
    <w:rsid w:val="009779D1"/>
    <w:rsid w:val="00977B49"/>
    <w:rsid w:val="00977C7F"/>
    <w:rsid w:val="00980042"/>
    <w:rsid w:val="009804F0"/>
    <w:rsid w:val="0098052D"/>
    <w:rsid w:val="00980741"/>
    <w:rsid w:val="009812E4"/>
    <w:rsid w:val="00981339"/>
    <w:rsid w:val="00981718"/>
    <w:rsid w:val="009817BE"/>
    <w:rsid w:val="0098197C"/>
    <w:rsid w:val="00981A22"/>
    <w:rsid w:val="00981B63"/>
    <w:rsid w:val="00981D43"/>
    <w:rsid w:val="009820B9"/>
    <w:rsid w:val="009823D1"/>
    <w:rsid w:val="0098293D"/>
    <w:rsid w:val="00982AAD"/>
    <w:rsid w:val="00982B46"/>
    <w:rsid w:val="00982E00"/>
    <w:rsid w:val="00982EAC"/>
    <w:rsid w:val="00982EDD"/>
    <w:rsid w:val="00982FA0"/>
    <w:rsid w:val="0098349D"/>
    <w:rsid w:val="0098352E"/>
    <w:rsid w:val="00983A29"/>
    <w:rsid w:val="00983B27"/>
    <w:rsid w:val="00983CFD"/>
    <w:rsid w:val="0098406E"/>
    <w:rsid w:val="009841E4"/>
    <w:rsid w:val="00984271"/>
    <w:rsid w:val="009842F4"/>
    <w:rsid w:val="0098441F"/>
    <w:rsid w:val="00984674"/>
    <w:rsid w:val="00984C78"/>
    <w:rsid w:val="0098520E"/>
    <w:rsid w:val="00985A3E"/>
    <w:rsid w:val="00985D31"/>
    <w:rsid w:val="00985D6D"/>
    <w:rsid w:val="00985E13"/>
    <w:rsid w:val="00986696"/>
    <w:rsid w:val="00986A4D"/>
    <w:rsid w:val="00986C86"/>
    <w:rsid w:val="00987179"/>
    <w:rsid w:val="00987371"/>
    <w:rsid w:val="00987592"/>
    <w:rsid w:val="00987756"/>
    <w:rsid w:val="00987797"/>
    <w:rsid w:val="009900F3"/>
    <w:rsid w:val="00990241"/>
    <w:rsid w:val="00990485"/>
    <w:rsid w:val="00990AC0"/>
    <w:rsid w:val="00990C77"/>
    <w:rsid w:val="00990E6C"/>
    <w:rsid w:val="00991710"/>
    <w:rsid w:val="009919D2"/>
    <w:rsid w:val="00991D2D"/>
    <w:rsid w:val="00991E97"/>
    <w:rsid w:val="00991EC6"/>
    <w:rsid w:val="009920E5"/>
    <w:rsid w:val="009928F8"/>
    <w:rsid w:val="0099294D"/>
    <w:rsid w:val="00992DEB"/>
    <w:rsid w:val="009930A1"/>
    <w:rsid w:val="00993127"/>
    <w:rsid w:val="00993382"/>
    <w:rsid w:val="009933EE"/>
    <w:rsid w:val="009934E1"/>
    <w:rsid w:val="00993696"/>
    <w:rsid w:val="009938A0"/>
    <w:rsid w:val="00994461"/>
    <w:rsid w:val="009944EB"/>
    <w:rsid w:val="0099465B"/>
    <w:rsid w:val="00994ACC"/>
    <w:rsid w:val="00994B09"/>
    <w:rsid w:val="00994C9E"/>
    <w:rsid w:val="0099536E"/>
    <w:rsid w:val="009954BC"/>
    <w:rsid w:val="0099552C"/>
    <w:rsid w:val="00995C03"/>
    <w:rsid w:val="00995D34"/>
    <w:rsid w:val="00995E0E"/>
    <w:rsid w:val="009962B3"/>
    <w:rsid w:val="009963C5"/>
    <w:rsid w:val="009965C6"/>
    <w:rsid w:val="009969B5"/>
    <w:rsid w:val="00996E9F"/>
    <w:rsid w:val="00996F29"/>
    <w:rsid w:val="00996F79"/>
    <w:rsid w:val="0099705D"/>
    <w:rsid w:val="0099769C"/>
    <w:rsid w:val="009976F5"/>
    <w:rsid w:val="00997703"/>
    <w:rsid w:val="00997B2D"/>
    <w:rsid w:val="00997BC8"/>
    <w:rsid w:val="00997F14"/>
    <w:rsid w:val="009A003C"/>
    <w:rsid w:val="009A0872"/>
    <w:rsid w:val="009A0882"/>
    <w:rsid w:val="009A0AFA"/>
    <w:rsid w:val="009A0B07"/>
    <w:rsid w:val="009A0D5C"/>
    <w:rsid w:val="009A1063"/>
    <w:rsid w:val="009A15DE"/>
    <w:rsid w:val="009A17EE"/>
    <w:rsid w:val="009A1EA7"/>
    <w:rsid w:val="009A2146"/>
    <w:rsid w:val="009A21BD"/>
    <w:rsid w:val="009A2529"/>
    <w:rsid w:val="009A25D1"/>
    <w:rsid w:val="009A2A25"/>
    <w:rsid w:val="009A3003"/>
    <w:rsid w:val="009A3262"/>
    <w:rsid w:val="009A3342"/>
    <w:rsid w:val="009A344B"/>
    <w:rsid w:val="009A3721"/>
    <w:rsid w:val="009A402F"/>
    <w:rsid w:val="009A415B"/>
    <w:rsid w:val="009A42D6"/>
    <w:rsid w:val="009A4333"/>
    <w:rsid w:val="009A4621"/>
    <w:rsid w:val="009A46F7"/>
    <w:rsid w:val="009A4ADA"/>
    <w:rsid w:val="009A54FF"/>
    <w:rsid w:val="009A55B8"/>
    <w:rsid w:val="009A561F"/>
    <w:rsid w:val="009A5D25"/>
    <w:rsid w:val="009A5E34"/>
    <w:rsid w:val="009A66DC"/>
    <w:rsid w:val="009A7AFD"/>
    <w:rsid w:val="009B0087"/>
    <w:rsid w:val="009B0690"/>
    <w:rsid w:val="009B0EB1"/>
    <w:rsid w:val="009B1728"/>
    <w:rsid w:val="009B2139"/>
    <w:rsid w:val="009B25EE"/>
    <w:rsid w:val="009B268D"/>
    <w:rsid w:val="009B2B0B"/>
    <w:rsid w:val="009B2C87"/>
    <w:rsid w:val="009B3D05"/>
    <w:rsid w:val="009B3E65"/>
    <w:rsid w:val="009B3F18"/>
    <w:rsid w:val="009B418F"/>
    <w:rsid w:val="009B4BED"/>
    <w:rsid w:val="009B4CE0"/>
    <w:rsid w:val="009B4EF3"/>
    <w:rsid w:val="009B5006"/>
    <w:rsid w:val="009B520D"/>
    <w:rsid w:val="009B531E"/>
    <w:rsid w:val="009B5384"/>
    <w:rsid w:val="009B53A3"/>
    <w:rsid w:val="009B5868"/>
    <w:rsid w:val="009B5942"/>
    <w:rsid w:val="009B5979"/>
    <w:rsid w:val="009B59C4"/>
    <w:rsid w:val="009B5F29"/>
    <w:rsid w:val="009B61E9"/>
    <w:rsid w:val="009B6255"/>
    <w:rsid w:val="009B647D"/>
    <w:rsid w:val="009B64B5"/>
    <w:rsid w:val="009B67AB"/>
    <w:rsid w:val="009B6B50"/>
    <w:rsid w:val="009B6D9F"/>
    <w:rsid w:val="009B6E8B"/>
    <w:rsid w:val="009B6EA0"/>
    <w:rsid w:val="009B70DA"/>
    <w:rsid w:val="009B710C"/>
    <w:rsid w:val="009B7435"/>
    <w:rsid w:val="009B75A4"/>
    <w:rsid w:val="009B75CE"/>
    <w:rsid w:val="009B785D"/>
    <w:rsid w:val="009B799B"/>
    <w:rsid w:val="009B7D9B"/>
    <w:rsid w:val="009C0AE0"/>
    <w:rsid w:val="009C0C90"/>
    <w:rsid w:val="009C0F17"/>
    <w:rsid w:val="009C108E"/>
    <w:rsid w:val="009C1190"/>
    <w:rsid w:val="009C15BE"/>
    <w:rsid w:val="009C164D"/>
    <w:rsid w:val="009C1CFE"/>
    <w:rsid w:val="009C1E0D"/>
    <w:rsid w:val="009C1FA7"/>
    <w:rsid w:val="009C2200"/>
    <w:rsid w:val="009C2310"/>
    <w:rsid w:val="009C25A6"/>
    <w:rsid w:val="009C25B5"/>
    <w:rsid w:val="009C291F"/>
    <w:rsid w:val="009C2A80"/>
    <w:rsid w:val="009C2BB4"/>
    <w:rsid w:val="009C2CC5"/>
    <w:rsid w:val="009C37FA"/>
    <w:rsid w:val="009C3AD5"/>
    <w:rsid w:val="009C3B42"/>
    <w:rsid w:val="009C3D2B"/>
    <w:rsid w:val="009C3FCA"/>
    <w:rsid w:val="009C4056"/>
    <w:rsid w:val="009C4161"/>
    <w:rsid w:val="009C4E50"/>
    <w:rsid w:val="009C53A5"/>
    <w:rsid w:val="009C5AC3"/>
    <w:rsid w:val="009C5FE1"/>
    <w:rsid w:val="009C64CB"/>
    <w:rsid w:val="009C6833"/>
    <w:rsid w:val="009C69AB"/>
    <w:rsid w:val="009C6A5C"/>
    <w:rsid w:val="009C6CB4"/>
    <w:rsid w:val="009C6FE2"/>
    <w:rsid w:val="009C7082"/>
    <w:rsid w:val="009C71D5"/>
    <w:rsid w:val="009C7299"/>
    <w:rsid w:val="009C73DE"/>
    <w:rsid w:val="009C754E"/>
    <w:rsid w:val="009C7B5D"/>
    <w:rsid w:val="009C7BFF"/>
    <w:rsid w:val="009C7F62"/>
    <w:rsid w:val="009C7FD6"/>
    <w:rsid w:val="009D0AC9"/>
    <w:rsid w:val="009D1007"/>
    <w:rsid w:val="009D1062"/>
    <w:rsid w:val="009D1434"/>
    <w:rsid w:val="009D1442"/>
    <w:rsid w:val="009D18C1"/>
    <w:rsid w:val="009D1AE6"/>
    <w:rsid w:val="009D1C38"/>
    <w:rsid w:val="009D1F30"/>
    <w:rsid w:val="009D2393"/>
    <w:rsid w:val="009D2459"/>
    <w:rsid w:val="009D255B"/>
    <w:rsid w:val="009D271C"/>
    <w:rsid w:val="009D2754"/>
    <w:rsid w:val="009D2E3A"/>
    <w:rsid w:val="009D2F9B"/>
    <w:rsid w:val="009D3063"/>
    <w:rsid w:val="009D333E"/>
    <w:rsid w:val="009D3852"/>
    <w:rsid w:val="009D3CDB"/>
    <w:rsid w:val="009D3CE9"/>
    <w:rsid w:val="009D40CE"/>
    <w:rsid w:val="009D4170"/>
    <w:rsid w:val="009D4325"/>
    <w:rsid w:val="009D4378"/>
    <w:rsid w:val="009D48E8"/>
    <w:rsid w:val="009D49C2"/>
    <w:rsid w:val="009D4BB6"/>
    <w:rsid w:val="009D4FCD"/>
    <w:rsid w:val="009D50E4"/>
    <w:rsid w:val="009D5127"/>
    <w:rsid w:val="009D526D"/>
    <w:rsid w:val="009D5E37"/>
    <w:rsid w:val="009D6187"/>
    <w:rsid w:val="009D69AE"/>
    <w:rsid w:val="009D6AA5"/>
    <w:rsid w:val="009D6F35"/>
    <w:rsid w:val="009D7C1C"/>
    <w:rsid w:val="009E017C"/>
    <w:rsid w:val="009E0512"/>
    <w:rsid w:val="009E0547"/>
    <w:rsid w:val="009E0A1C"/>
    <w:rsid w:val="009E0E46"/>
    <w:rsid w:val="009E1132"/>
    <w:rsid w:val="009E1305"/>
    <w:rsid w:val="009E1742"/>
    <w:rsid w:val="009E18C9"/>
    <w:rsid w:val="009E1F29"/>
    <w:rsid w:val="009E23F7"/>
    <w:rsid w:val="009E2538"/>
    <w:rsid w:val="009E2555"/>
    <w:rsid w:val="009E2B2C"/>
    <w:rsid w:val="009E334B"/>
    <w:rsid w:val="009E35AA"/>
    <w:rsid w:val="009E3615"/>
    <w:rsid w:val="009E36BF"/>
    <w:rsid w:val="009E3846"/>
    <w:rsid w:val="009E3A72"/>
    <w:rsid w:val="009E3B20"/>
    <w:rsid w:val="009E3DC4"/>
    <w:rsid w:val="009E4013"/>
    <w:rsid w:val="009E443F"/>
    <w:rsid w:val="009E4854"/>
    <w:rsid w:val="009E4A2F"/>
    <w:rsid w:val="009E4A69"/>
    <w:rsid w:val="009E4A9A"/>
    <w:rsid w:val="009E4F56"/>
    <w:rsid w:val="009E528F"/>
    <w:rsid w:val="009E5419"/>
    <w:rsid w:val="009E55A9"/>
    <w:rsid w:val="009E588A"/>
    <w:rsid w:val="009E589D"/>
    <w:rsid w:val="009E5904"/>
    <w:rsid w:val="009E62B2"/>
    <w:rsid w:val="009E6A49"/>
    <w:rsid w:val="009E6EA7"/>
    <w:rsid w:val="009E73AA"/>
    <w:rsid w:val="009E75F8"/>
    <w:rsid w:val="009E76B3"/>
    <w:rsid w:val="009E7783"/>
    <w:rsid w:val="009E783B"/>
    <w:rsid w:val="009E7891"/>
    <w:rsid w:val="009E7BF0"/>
    <w:rsid w:val="009E7F5A"/>
    <w:rsid w:val="009F05BD"/>
    <w:rsid w:val="009F0637"/>
    <w:rsid w:val="009F0A37"/>
    <w:rsid w:val="009F12FB"/>
    <w:rsid w:val="009F1700"/>
    <w:rsid w:val="009F18EF"/>
    <w:rsid w:val="009F20C8"/>
    <w:rsid w:val="009F2A27"/>
    <w:rsid w:val="009F2A84"/>
    <w:rsid w:val="009F2BF6"/>
    <w:rsid w:val="009F2DAA"/>
    <w:rsid w:val="009F2DFC"/>
    <w:rsid w:val="009F2E3C"/>
    <w:rsid w:val="009F2F79"/>
    <w:rsid w:val="009F30BF"/>
    <w:rsid w:val="009F364B"/>
    <w:rsid w:val="009F417F"/>
    <w:rsid w:val="009F4182"/>
    <w:rsid w:val="009F46A7"/>
    <w:rsid w:val="009F4E00"/>
    <w:rsid w:val="009F4F30"/>
    <w:rsid w:val="009F5046"/>
    <w:rsid w:val="009F5089"/>
    <w:rsid w:val="009F5282"/>
    <w:rsid w:val="009F52DC"/>
    <w:rsid w:val="009F59FB"/>
    <w:rsid w:val="009F5AB2"/>
    <w:rsid w:val="009F5F12"/>
    <w:rsid w:val="009F5F36"/>
    <w:rsid w:val="009F6289"/>
    <w:rsid w:val="009F6902"/>
    <w:rsid w:val="009F6A33"/>
    <w:rsid w:val="009F723F"/>
    <w:rsid w:val="009F72B7"/>
    <w:rsid w:val="009F753A"/>
    <w:rsid w:val="009F75E4"/>
    <w:rsid w:val="009F779B"/>
    <w:rsid w:val="00A00785"/>
    <w:rsid w:val="00A0085D"/>
    <w:rsid w:val="00A00E2B"/>
    <w:rsid w:val="00A010DF"/>
    <w:rsid w:val="00A01ADC"/>
    <w:rsid w:val="00A0210C"/>
    <w:rsid w:val="00A024AF"/>
    <w:rsid w:val="00A02522"/>
    <w:rsid w:val="00A0261F"/>
    <w:rsid w:val="00A03132"/>
    <w:rsid w:val="00A0342D"/>
    <w:rsid w:val="00A0342F"/>
    <w:rsid w:val="00A03604"/>
    <w:rsid w:val="00A0380C"/>
    <w:rsid w:val="00A03AAA"/>
    <w:rsid w:val="00A03AF7"/>
    <w:rsid w:val="00A03BD7"/>
    <w:rsid w:val="00A03C0E"/>
    <w:rsid w:val="00A03C17"/>
    <w:rsid w:val="00A03E13"/>
    <w:rsid w:val="00A03F0D"/>
    <w:rsid w:val="00A041B9"/>
    <w:rsid w:val="00A04AB9"/>
    <w:rsid w:val="00A04C6B"/>
    <w:rsid w:val="00A050B5"/>
    <w:rsid w:val="00A057F5"/>
    <w:rsid w:val="00A05900"/>
    <w:rsid w:val="00A05C43"/>
    <w:rsid w:val="00A073B8"/>
    <w:rsid w:val="00A0757E"/>
    <w:rsid w:val="00A075A4"/>
    <w:rsid w:val="00A079B2"/>
    <w:rsid w:val="00A07DF7"/>
    <w:rsid w:val="00A07EE7"/>
    <w:rsid w:val="00A109DF"/>
    <w:rsid w:val="00A10B5C"/>
    <w:rsid w:val="00A10B8F"/>
    <w:rsid w:val="00A10C12"/>
    <w:rsid w:val="00A10D8D"/>
    <w:rsid w:val="00A1119D"/>
    <w:rsid w:val="00A11323"/>
    <w:rsid w:val="00A11562"/>
    <w:rsid w:val="00A119EA"/>
    <w:rsid w:val="00A11CC9"/>
    <w:rsid w:val="00A11F19"/>
    <w:rsid w:val="00A11F7F"/>
    <w:rsid w:val="00A12072"/>
    <w:rsid w:val="00A12176"/>
    <w:rsid w:val="00A121DB"/>
    <w:rsid w:val="00A12878"/>
    <w:rsid w:val="00A12BC0"/>
    <w:rsid w:val="00A12DE7"/>
    <w:rsid w:val="00A12EEA"/>
    <w:rsid w:val="00A1357C"/>
    <w:rsid w:val="00A1358B"/>
    <w:rsid w:val="00A1398C"/>
    <w:rsid w:val="00A13C1D"/>
    <w:rsid w:val="00A13CB3"/>
    <w:rsid w:val="00A147EE"/>
    <w:rsid w:val="00A14915"/>
    <w:rsid w:val="00A1498C"/>
    <w:rsid w:val="00A14BCA"/>
    <w:rsid w:val="00A14CE4"/>
    <w:rsid w:val="00A14F6D"/>
    <w:rsid w:val="00A150AB"/>
    <w:rsid w:val="00A15460"/>
    <w:rsid w:val="00A15494"/>
    <w:rsid w:val="00A155DC"/>
    <w:rsid w:val="00A1588B"/>
    <w:rsid w:val="00A15980"/>
    <w:rsid w:val="00A15B86"/>
    <w:rsid w:val="00A15D9B"/>
    <w:rsid w:val="00A15EAF"/>
    <w:rsid w:val="00A1625D"/>
    <w:rsid w:val="00A1660F"/>
    <w:rsid w:val="00A16708"/>
    <w:rsid w:val="00A1687C"/>
    <w:rsid w:val="00A1699B"/>
    <w:rsid w:val="00A16A41"/>
    <w:rsid w:val="00A16D64"/>
    <w:rsid w:val="00A1702B"/>
    <w:rsid w:val="00A170B5"/>
    <w:rsid w:val="00A17590"/>
    <w:rsid w:val="00A178E8"/>
    <w:rsid w:val="00A17961"/>
    <w:rsid w:val="00A17A4A"/>
    <w:rsid w:val="00A17ACC"/>
    <w:rsid w:val="00A17BDD"/>
    <w:rsid w:val="00A202BC"/>
    <w:rsid w:val="00A20370"/>
    <w:rsid w:val="00A2045B"/>
    <w:rsid w:val="00A20490"/>
    <w:rsid w:val="00A21053"/>
    <w:rsid w:val="00A21956"/>
    <w:rsid w:val="00A22272"/>
    <w:rsid w:val="00A229A1"/>
    <w:rsid w:val="00A22C9A"/>
    <w:rsid w:val="00A23224"/>
    <w:rsid w:val="00A2352D"/>
    <w:rsid w:val="00A23533"/>
    <w:rsid w:val="00A237D3"/>
    <w:rsid w:val="00A23BC6"/>
    <w:rsid w:val="00A23D91"/>
    <w:rsid w:val="00A23F44"/>
    <w:rsid w:val="00A24152"/>
    <w:rsid w:val="00A241A9"/>
    <w:rsid w:val="00A25201"/>
    <w:rsid w:val="00A252BB"/>
    <w:rsid w:val="00A2563A"/>
    <w:rsid w:val="00A2565C"/>
    <w:rsid w:val="00A2594E"/>
    <w:rsid w:val="00A25AAD"/>
    <w:rsid w:val="00A25B3A"/>
    <w:rsid w:val="00A25BA9"/>
    <w:rsid w:val="00A25C0A"/>
    <w:rsid w:val="00A25D30"/>
    <w:rsid w:val="00A25E9E"/>
    <w:rsid w:val="00A25EC0"/>
    <w:rsid w:val="00A25F51"/>
    <w:rsid w:val="00A26054"/>
    <w:rsid w:val="00A260D3"/>
    <w:rsid w:val="00A266B3"/>
    <w:rsid w:val="00A269E2"/>
    <w:rsid w:val="00A26E0D"/>
    <w:rsid w:val="00A26E9C"/>
    <w:rsid w:val="00A26FA0"/>
    <w:rsid w:val="00A27257"/>
    <w:rsid w:val="00A274BB"/>
    <w:rsid w:val="00A2773A"/>
    <w:rsid w:val="00A30493"/>
    <w:rsid w:val="00A30AB5"/>
    <w:rsid w:val="00A30C84"/>
    <w:rsid w:val="00A30CF9"/>
    <w:rsid w:val="00A30D0C"/>
    <w:rsid w:val="00A31143"/>
    <w:rsid w:val="00A31510"/>
    <w:rsid w:val="00A31664"/>
    <w:rsid w:val="00A31691"/>
    <w:rsid w:val="00A318AC"/>
    <w:rsid w:val="00A31E42"/>
    <w:rsid w:val="00A3275C"/>
    <w:rsid w:val="00A329FC"/>
    <w:rsid w:val="00A32A69"/>
    <w:rsid w:val="00A32E17"/>
    <w:rsid w:val="00A33075"/>
    <w:rsid w:val="00A33499"/>
    <w:rsid w:val="00A339CA"/>
    <w:rsid w:val="00A340FA"/>
    <w:rsid w:val="00A342C5"/>
    <w:rsid w:val="00A346BE"/>
    <w:rsid w:val="00A34AD6"/>
    <w:rsid w:val="00A34AEC"/>
    <w:rsid w:val="00A356EA"/>
    <w:rsid w:val="00A35A7E"/>
    <w:rsid w:val="00A35AF9"/>
    <w:rsid w:val="00A361B7"/>
    <w:rsid w:val="00A36336"/>
    <w:rsid w:val="00A368E8"/>
    <w:rsid w:val="00A36DDF"/>
    <w:rsid w:val="00A374D4"/>
    <w:rsid w:val="00A378F8"/>
    <w:rsid w:val="00A3798D"/>
    <w:rsid w:val="00A405A7"/>
    <w:rsid w:val="00A4111B"/>
    <w:rsid w:val="00A415FA"/>
    <w:rsid w:val="00A4180D"/>
    <w:rsid w:val="00A41B7C"/>
    <w:rsid w:val="00A41D9B"/>
    <w:rsid w:val="00A424E4"/>
    <w:rsid w:val="00A42C8E"/>
    <w:rsid w:val="00A43721"/>
    <w:rsid w:val="00A4421D"/>
    <w:rsid w:val="00A442E8"/>
    <w:rsid w:val="00A444F1"/>
    <w:rsid w:val="00A447B3"/>
    <w:rsid w:val="00A45172"/>
    <w:rsid w:val="00A4526F"/>
    <w:rsid w:val="00A453CD"/>
    <w:rsid w:val="00A458DC"/>
    <w:rsid w:val="00A45981"/>
    <w:rsid w:val="00A45B7C"/>
    <w:rsid w:val="00A46191"/>
    <w:rsid w:val="00A46500"/>
    <w:rsid w:val="00A46E65"/>
    <w:rsid w:val="00A470C8"/>
    <w:rsid w:val="00A4734C"/>
    <w:rsid w:val="00A47721"/>
    <w:rsid w:val="00A47AEA"/>
    <w:rsid w:val="00A47DF7"/>
    <w:rsid w:val="00A47F58"/>
    <w:rsid w:val="00A5023F"/>
    <w:rsid w:val="00A505F2"/>
    <w:rsid w:val="00A5069C"/>
    <w:rsid w:val="00A50D22"/>
    <w:rsid w:val="00A516E4"/>
    <w:rsid w:val="00A5179B"/>
    <w:rsid w:val="00A517DA"/>
    <w:rsid w:val="00A517EE"/>
    <w:rsid w:val="00A519AA"/>
    <w:rsid w:val="00A51CC3"/>
    <w:rsid w:val="00A52897"/>
    <w:rsid w:val="00A52C6C"/>
    <w:rsid w:val="00A52C9F"/>
    <w:rsid w:val="00A52F18"/>
    <w:rsid w:val="00A52FD9"/>
    <w:rsid w:val="00A53108"/>
    <w:rsid w:val="00A539CF"/>
    <w:rsid w:val="00A53BF7"/>
    <w:rsid w:val="00A54B95"/>
    <w:rsid w:val="00A55184"/>
    <w:rsid w:val="00A55278"/>
    <w:rsid w:val="00A55A16"/>
    <w:rsid w:val="00A55AF3"/>
    <w:rsid w:val="00A55BDD"/>
    <w:rsid w:val="00A568B6"/>
    <w:rsid w:val="00A56E7A"/>
    <w:rsid w:val="00A5743D"/>
    <w:rsid w:val="00A57A95"/>
    <w:rsid w:val="00A57AAB"/>
    <w:rsid w:val="00A57B20"/>
    <w:rsid w:val="00A600D8"/>
    <w:rsid w:val="00A602D1"/>
    <w:rsid w:val="00A60457"/>
    <w:rsid w:val="00A6055C"/>
    <w:rsid w:val="00A6093D"/>
    <w:rsid w:val="00A60A18"/>
    <w:rsid w:val="00A60AA8"/>
    <w:rsid w:val="00A60CC9"/>
    <w:rsid w:val="00A61063"/>
    <w:rsid w:val="00A61093"/>
    <w:rsid w:val="00A61152"/>
    <w:rsid w:val="00A615D4"/>
    <w:rsid w:val="00A61881"/>
    <w:rsid w:val="00A618BD"/>
    <w:rsid w:val="00A61BDF"/>
    <w:rsid w:val="00A61DA2"/>
    <w:rsid w:val="00A6274A"/>
    <w:rsid w:val="00A62BAD"/>
    <w:rsid w:val="00A62CD1"/>
    <w:rsid w:val="00A62F91"/>
    <w:rsid w:val="00A630DF"/>
    <w:rsid w:val="00A63586"/>
    <w:rsid w:val="00A63755"/>
    <w:rsid w:val="00A6436F"/>
    <w:rsid w:val="00A64492"/>
    <w:rsid w:val="00A64DE2"/>
    <w:rsid w:val="00A65134"/>
    <w:rsid w:val="00A651A0"/>
    <w:rsid w:val="00A651B5"/>
    <w:rsid w:val="00A65206"/>
    <w:rsid w:val="00A65241"/>
    <w:rsid w:val="00A654E6"/>
    <w:rsid w:val="00A6567B"/>
    <w:rsid w:val="00A657A7"/>
    <w:rsid w:val="00A67067"/>
    <w:rsid w:val="00A670E2"/>
    <w:rsid w:val="00A67E98"/>
    <w:rsid w:val="00A708C7"/>
    <w:rsid w:val="00A712BB"/>
    <w:rsid w:val="00A71395"/>
    <w:rsid w:val="00A713BC"/>
    <w:rsid w:val="00A7140B"/>
    <w:rsid w:val="00A714AE"/>
    <w:rsid w:val="00A715AE"/>
    <w:rsid w:val="00A7168D"/>
    <w:rsid w:val="00A718E1"/>
    <w:rsid w:val="00A71B8B"/>
    <w:rsid w:val="00A72B39"/>
    <w:rsid w:val="00A733A6"/>
    <w:rsid w:val="00A73528"/>
    <w:rsid w:val="00A737DA"/>
    <w:rsid w:val="00A73B0F"/>
    <w:rsid w:val="00A73B8E"/>
    <w:rsid w:val="00A73D8B"/>
    <w:rsid w:val="00A744AC"/>
    <w:rsid w:val="00A746A4"/>
    <w:rsid w:val="00A7475A"/>
    <w:rsid w:val="00A74891"/>
    <w:rsid w:val="00A74A75"/>
    <w:rsid w:val="00A75216"/>
    <w:rsid w:val="00A75262"/>
    <w:rsid w:val="00A757C2"/>
    <w:rsid w:val="00A75B55"/>
    <w:rsid w:val="00A76331"/>
    <w:rsid w:val="00A7636E"/>
    <w:rsid w:val="00A764E3"/>
    <w:rsid w:val="00A766C1"/>
    <w:rsid w:val="00A7670D"/>
    <w:rsid w:val="00A7672E"/>
    <w:rsid w:val="00A7794B"/>
    <w:rsid w:val="00A77DE9"/>
    <w:rsid w:val="00A80133"/>
    <w:rsid w:val="00A80387"/>
    <w:rsid w:val="00A80449"/>
    <w:rsid w:val="00A80B2C"/>
    <w:rsid w:val="00A81069"/>
    <w:rsid w:val="00A811E5"/>
    <w:rsid w:val="00A812F8"/>
    <w:rsid w:val="00A814EA"/>
    <w:rsid w:val="00A81719"/>
    <w:rsid w:val="00A818F6"/>
    <w:rsid w:val="00A81A31"/>
    <w:rsid w:val="00A81ABE"/>
    <w:rsid w:val="00A81E95"/>
    <w:rsid w:val="00A82030"/>
    <w:rsid w:val="00A82075"/>
    <w:rsid w:val="00A82376"/>
    <w:rsid w:val="00A82EDE"/>
    <w:rsid w:val="00A83157"/>
    <w:rsid w:val="00A83665"/>
    <w:rsid w:val="00A83DA6"/>
    <w:rsid w:val="00A8423B"/>
    <w:rsid w:val="00A84436"/>
    <w:rsid w:val="00A84A09"/>
    <w:rsid w:val="00A84B1C"/>
    <w:rsid w:val="00A84EF7"/>
    <w:rsid w:val="00A855E2"/>
    <w:rsid w:val="00A85729"/>
    <w:rsid w:val="00A8573F"/>
    <w:rsid w:val="00A85760"/>
    <w:rsid w:val="00A85B39"/>
    <w:rsid w:val="00A85BF2"/>
    <w:rsid w:val="00A86033"/>
    <w:rsid w:val="00A86125"/>
    <w:rsid w:val="00A86352"/>
    <w:rsid w:val="00A86489"/>
    <w:rsid w:val="00A8659E"/>
    <w:rsid w:val="00A86E1A"/>
    <w:rsid w:val="00A873E6"/>
    <w:rsid w:val="00A8788F"/>
    <w:rsid w:val="00A879E3"/>
    <w:rsid w:val="00A87E83"/>
    <w:rsid w:val="00A87F95"/>
    <w:rsid w:val="00A9032D"/>
    <w:rsid w:val="00A90874"/>
    <w:rsid w:val="00A90CB0"/>
    <w:rsid w:val="00A90D6A"/>
    <w:rsid w:val="00A910CC"/>
    <w:rsid w:val="00A91F36"/>
    <w:rsid w:val="00A91FA7"/>
    <w:rsid w:val="00A92073"/>
    <w:rsid w:val="00A921AA"/>
    <w:rsid w:val="00A9240F"/>
    <w:rsid w:val="00A9249F"/>
    <w:rsid w:val="00A92AEA"/>
    <w:rsid w:val="00A92DC9"/>
    <w:rsid w:val="00A936A8"/>
    <w:rsid w:val="00A93DAD"/>
    <w:rsid w:val="00A93E15"/>
    <w:rsid w:val="00A93FF0"/>
    <w:rsid w:val="00A94189"/>
    <w:rsid w:val="00A9456D"/>
    <w:rsid w:val="00A94669"/>
    <w:rsid w:val="00A947B0"/>
    <w:rsid w:val="00A948D8"/>
    <w:rsid w:val="00A94CF9"/>
    <w:rsid w:val="00A95B13"/>
    <w:rsid w:val="00A95DEC"/>
    <w:rsid w:val="00A95E2B"/>
    <w:rsid w:val="00A95EB8"/>
    <w:rsid w:val="00A960A2"/>
    <w:rsid w:val="00A96604"/>
    <w:rsid w:val="00A96BE5"/>
    <w:rsid w:val="00A96C08"/>
    <w:rsid w:val="00A96D01"/>
    <w:rsid w:val="00A96EFF"/>
    <w:rsid w:val="00A96F82"/>
    <w:rsid w:val="00A97048"/>
    <w:rsid w:val="00A974E8"/>
    <w:rsid w:val="00A97625"/>
    <w:rsid w:val="00A97867"/>
    <w:rsid w:val="00A97904"/>
    <w:rsid w:val="00A97971"/>
    <w:rsid w:val="00A97A06"/>
    <w:rsid w:val="00A97B83"/>
    <w:rsid w:val="00A97E9D"/>
    <w:rsid w:val="00AA000D"/>
    <w:rsid w:val="00AA0897"/>
    <w:rsid w:val="00AA0A8C"/>
    <w:rsid w:val="00AA0DD2"/>
    <w:rsid w:val="00AA0FAB"/>
    <w:rsid w:val="00AA1353"/>
    <w:rsid w:val="00AA18F5"/>
    <w:rsid w:val="00AA1B4E"/>
    <w:rsid w:val="00AA1C26"/>
    <w:rsid w:val="00AA1C95"/>
    <w:rsid w:val="00AA1D70"/>
    <w:rsid w:val="00AA22C6"/>
    <w:rsid w:val="00AA25C7"/>
    <w:rsid w:val="00AA2757"/>
    <w:rsid w:val="00AA2D15"/>
    <w:rsid w:val="00AA2EA9"/>
    <w:rsid w:val="00AA2F2E"/>
    <w:rsid w:val="00AA302E"/>
    <w:rsid w:val="00AA3448"/>
    <w:rsid w:val="00AA3B31"/>
    <w:rsid w:val="00AA3DD8"/>
    <w:rsid w:val="00AA3FCA"/>
    <w:rsid w:val="00AA4463"/>
    <w:rsid w:val="00AA462B"/>
    <w:rsid w:val="00AA4646"/>
    <w:rsid w:val="00AA47A5"/>
    <w:rsid w:val="00AA4D4B"/>
    <w:rsid w:val="00AA55C4"/>
    <w:rsid w:val="00AA560E"/>
    <w:rsid w:val="00AA5BF3"/>
    <w:rsid w:val="00AA6399"/>
    <w:rsid w:val="00AA63FE"/>
    <w:rsid w:val="00AA66BD"/>
    <w:rsid w:val="00AA6A3B"/>
    <w:rsid w:val="00AA6EB2"/>
    <w:rsid w:val="00AA7616"/>
    <w:rsid w:val="00AA76B6"/>
    <w:rsid w:val="00AA76C3"/>
    <w:rsid w:val="00AA7876"/>
    <w:rsid w:val="00AA788E"/>
    <w:rsid w:val="00AA792A"/>
    <w:rsid w:val="00AA7E80"/>
    <w:rsid w:val="00AB0285"/>
    <w:rsid w:val="00AB0477"/>
    <w:rsid w:val="00AB0881"/>
    <w:rsid w:val="00AB0A34"/>
    <w:rsid w:val="00AB0B4E"/>
    <w:rsid w:val="00AB0F29"/>
    <w:rsid w:val="00AB0F57"/>
    <w:rsid w:val="00AB0F6E"/>
    <w:rsid w:val="00AB17CF"/>
    <w:rsid w:val="00AB1883"/>
    <w:rsid w:val="00AB198D"/>
    <w:rsid w:val="00AB1DA6"/>
    <w:rsid w:val="00AB1E06"/>
    <w:rsid w:val="00AB253E"/>
    <w:rsid w:val="00AB2586"/>
    <w:rsid w:val="00AB2777"/>
    <w:rsid w:val="00AB290A"/>
    <w:rsid w:val="00AB2B20"/>
    <w:rsid w:val="00AB2D10"/>
    <w:rsid w:val="00AB2D7A"/>
    <w:rsid w:val="00AB2F27"/>
    <w:rsid w:val="00AB2F80"/>
    <w:rsid w:val="00AB3A43"/>
    <w:rsid w:val="00AB438F"/>
    <w:rsid w:val="00AB4657"/>
    <w:rsid w:val="00AB4B41"/>
    <w:rsid w:val="00AB4F46"/>
    <w:rsid w:val="00AB5027"/>
    <w:rsid w:val="00AB510D"/>
    <w:rsid w:val="00AB573B"/>
    <w:rsid w:val="00AB5960"/>
    <w:rsid w:val="00AB5EBD"/>
    <w:rsid w:val="00AB63A7"/>
    <w:rsid w:val="00AB6557"/>
    <w:rsid w:val="00AB69C3"/>
    <w:rsid w:val="00AB6CC2"/>
    <w:rsid w:val="00AB6DC9"/>
    <w:rsid w:val="00AB6E2C"/>
    <w:rsid w:val="00AB6EF0"/>
    <w:rsid w:val="00AB7ADA"/>
    <w:rsid w:val="00AB7F32"/>
    <w:rsid w:val="00AC01C9"/>
    <w:rsid w:val="00AC0697"/>
    <w:rsid w:val="00AC071C"/>
    <w:rsid w:val="00AC0736"/>
    <w:rsid w:val="00AC1156"/>
    <w:rsid w:val="00AC12E7"/>
    <w:rsid w:val="00AC18AF"/>
    <w:rsid w:val="00AC19C5"/>
    <w:rsid w:val="00AC1DC1"/>
    <w:rsid w:val="00AC1E2D"/>
    <w:rsid w:val="00AC236A"/>
    <w:rsid w:val="00AC27BB"/>
    <w:rsid w:val="00AC2890"/>
    <w:rsid w:val="00AC28B1"/>
    <w:rsid w:val="00AC2B02"/>
    <w:rsid w:val="00AC2F8D"/>
    <w:rsid w:val="00AC3370"/>
    <w:rsid w:val="00AC3393"/>
    <w:rsid w:val="00AC3469"/>
    <w:rsid w:val="00AC3932"/>
    <w:rsid w:val="00AC397C"/>
    <w:rsid w:val="00AC3A2E"/>
    <w:rsid w:val="00AC3E1D"/>
    <w:rsid w:val="00AC4157"/>
    <w:rsid w:val="00AC41C8"/>
    <w:rsid w:val="00AC4299"/>
    <w:rsid w:val="00AC42B2"/>
    <w:rsid w:val="00AC4408"/>
    <w:rsid w:val="00AC447C"/>
    <w:rsid w:val="00AC46C8"/>
    <w:rsid w:val="00AC4719"/>
    <w:rsid w:val="00AC4C92"/>
    <w:rsid w:val="00AC52A0"/>
    <w:rsid w:val="00AC543B"/>
    <w:rsid w:val="00AC62CD"/>
    <w:rsid w:val="00AC62FE"/>
    <w:rsid w:val="00AC6B22"/>
    <w:rsid w:val="00AC6CD6"/>
    <w:rsid w:val="00AC6DDD"/>
    <w:rsid w:val="00AC6EFB"/>
    <w:rsid w:val="00AC6FE1"/>
    <w:rsid w:val="00AC744E"/>
    <w:rsid w:val="00AC74A3"/>
    <w:rsid w:val="00AC7CD6"/>
    <w:rsid w:val="00AD0992"/>
    <w:rsid w:val="00AD09B7"/>
    <w:rsid w:val="00AD0B29"/>
    <w:rsid w:val="00AD0F82"/>
    <w:rsid w:val="00AD10B5"/>
    <w:rsid w:val="00AD1237"/>
    <w:rsid w:val="00AD1808"/>
    <w:rsid w:val="00AD1878"/>
    <w:rsid w:val="00AD1A73"/>
    <w:rsid w:val="00AD1BE8"/>
    <w:rsid w:val="00AD1CC5"/>
    <w:rsid w:val="00AD1F95"/>
    <w:rsid w:val="00AD2F2D"/>
    <w:rsid w:val="00AD31CB"/>
    <w:rsid w:val="00AD41E2"/>
    <w:rsid w:val="00AD4E0B"/>
    <w:rsid w:val="00AD503E"/>
    <w:rsid w:val="00AD5DF2"/>
    <w:rsid w:val="00AD60E6"/>
    <w:rsid w:val="00AD6B2D"/>
    <w:rsid w:val="00AD6D85"/>
    <w:rsid w:val="00AD6D8A"/>
    <w:rsid w:val="00AD6DA4"/>
    <w:rsid w:val="00AD7356"/>
    <w:rsid w:val="00AD736E"/>
    <w:rsid w:val="00AE0164"/>
    <w:rsid w:val="00AE0384"/>
    <w:rsid w:val="00AE04E3"/>
    <w:rsid w:val="00AE08B3"/>
    <w:rsid w:val="00AE0D8C"/>
    <w:rsid w:val="00AE0EA8"/>
    <w:rsid w:val="00AE1094"/>
    <w:rsid w:val="00AE1151"/>
    <w:rsid w:val="00AE18D0"/>
    <w:rsid w:val="00AE2174"/>
    <w:rsid w:val="00AE23CA"/>
    <w:rsid w:val="00AE28D2"/>
    <w:rsid w:val="00AE2A25"/>
    <w:rsid w:val="00AE3057"/>
    <w:rsid w:val="00AE308B"/>
    <w:rsid w:val="00AE347D"/>
    <w:rsid w:val="00AE3582"/>
    <w:rsid w:val="00AE35F0"/>
    <w:rsid w:val="00AE37CC"/>
    <w:rsid w:val="00AE38E3"/>
    <w:rsid w:val="00AE43EB"/>
    <w:rsid w:val="00AE451B"/>
    <w:rsid w:val="00AE4951"/>
    <w:rsid w:val="00AE49C7"/>
    <w:rsid w:val="00AE4B94"/>
    <w:rsid w:val="00AE4CF2"/>
    <w:rsid w:val="00AE4EE0"/>
    <w:rsid w:val="00AE50D6"/>
    <w:rsid w:val="00AE550F"/>
    <w:rsid w:val="00AE58FD"/>
    <w:rsid w:val="00AE5E24"/>
    <w:rsid w:val="00AE6428"/>
    <w:rsid w:val="00AE6643"/>
    <w:rsid w:val="00AE6736"/>
    <w:rsid w:val="00AE6739"/>
    <w:rsid w:val="00AE6EA6"/>
    <w:rsid w:val="00AE6FC0"/>
    <w:rsid w:val="00AE752F"/>
    <w:rsid w:val="00AE75F5"/>
    <w:rsid w:val="00AE77DB"/>
    <w:rsid w:val="00AE7911"/>
    <w:rsid w:val="00AF02EE"/>
    <w:rsid w:val="00AF0716"/>
    <w:rsid w:val="00AF072A"/>
    <w:rsid w:val="00AF093D"/>
    <w:rsid w:val="00AF096E"/>
    <w:rsid w:val="00AF0B6F"/>
    <w:rsid w:val="00AF1017"/>
    <w:rsid w:val="00AF1278"/>
    <w:rsid w:val="00AF134C"/>
    <w:rsid w:val="00AF13FA"/>
    <w:rsid w:val="00AF1A0B"/>
    <w:rsid w:val="00AF2005"/>
    <w:rsid w:val="00AF2208"/>
    <w:rsid w:val="00AF22D6"/>
    <w:rsid w:val="00AF283A"/>
    <w:rsid w:val="00AF28A0"/>
    <w:rsid w:val="00AF29BB"/>
    <w:rsid w:val="00AF2AC5"/>
    <w:rsid w:val="00AF2F17"/>
    <w:rsid w:val="00AF3E14"/>
    <w:rsid w:val="00AF43AA"/>
    <w:rsid w:val="00AF444D"/>
    <w:rsid w:val="00AF4677"/>
    <w:rsid w:val="00AF4ACB"/>
    <w:rsid w:val="00AF524C"/>
    <w:rsid w:val="00AF52A1"/>
    <w:rsid w:val="00AF5751"/>
    <w:rsid w:val="00AF57F3"/>
    <w:rsid w:val="00AF57F9"/>
    <w:rsid w:val="00AF5C98"/>
    <w:rsid w:val="00AF602B"/>
    <w:rsid w:val="00AF6384"/>
    <w:rsid w:val="00AF67E5"/>
    <w:rsid w:val="00AF6AD5"/>
    <w:rsid w:val="00AF7365"/>
    <w:rsid w:val="00AF74FB"/>
    <w:rsid w:val="00AF7A39"/>
    <w:rsid w:val="00B003AA"/>
    <w:rsid w:val="00B003E0"/>
    <w:rsid w:val="00B00448"/>
    <w:rsid w:val="00B00455"/>
    <w:rsid w:val="00B007BB"/>
    <w:rsid w:val="00B00903"/>
    <w:rsid w:val="00B00D31"/>
    <w:rsid w:val="00B00EA9"/>
    <w:rsid w:val="00B01253"/>
    <w:rsid w:val="00B0139B"/>
    <w:rsid w:val="00B01F9A"/>
    <w:rsid w:val="00B0217F"/>
    <w:rsid w:val="00B02944"/>
    <w:rsid w:val="00B02BA5"/>
    <w:rsid w:val="00B02CEA"/>
    <w:rsid w:val="00B0300E"/>
    <w:rsid w:val="00B033BE"/>
    <w:rsid w:val="00B0357D"/>
    <w:rsid w:val="00B03D7D"/>
    <w:rsid w:val="00B03ED9"/>
    <w:rsid w:val="00B03F2F"/>
    <w:rsid w:val="00B04428"/>
    <w:rsid w:val="00B04449"/>
    <w:rsid w:val="00B048A3"/>
    <w:rsid w:val="00B04B08"/>
    <w:rsid w:val="00B04D17"/>
    <w:rsid w:val="00B04DD4"/>
    <w:rsid w:val="00B05D95"/>
    <w:rsid w:val="00B061C0"/>
    <w:rsid w:val="00B061FA"/>
    <w:rsid w:val="00B064BD"/>
    <w:rsid w:val="00B06575"/>
    <w:rsid w:val="00B0666D"/>
    <w:rsid w:val="00B06BF8"/>
    <w:rsid w:val="00B06CA5"/>
    <w:rsid w:val="00B071A5"/>
    <w:rsid w:val="00B074F4"/>
    <w:rsid w:val="00B0774E"/>
    <w:rsid w:val="00B07951"/>
    <w:rsid w:val="00B07A6C"/>
    <w:rsid w:val="00B07CC2"/>
    <w:rsid w:val="00B10067"/>
    <w:rsid w:val="00B109F4"/>
    <w:rsid w:val="00B10CB1"/>
    <w:rsid w:val="00B10DB9"/>
    <w:rsid w:val="00B1152E"/>
    <w:rsid w:val="00B115B6"/>
    <w:rsid w:val="00B1186E"/>
    <w:rsid w:val="00B125C1"/>
    <w:rsid w:val="00B128DB"/>
    <w:rsid w:val="00B129DB"/>
    <w:rsid w:val="00B12E72"/>
    <w:rsid w:val="00B12EFA"/>
    <w:rsid w:val="00B12F47"/>
    <w:rsid w:val="00B13023"/>
    <w:rsid w:val="00B1314F"/>
    <w:rsid w:val="00B132F4"/>
    <w:rsid w:val="00B13476"/>
    <w:rsid w:val="00B1399D"/>
    <w:rsid w:val="00B13F66"/>
    <w:rsid w:val="00B141A2"/>
    <w:rsid w:val="00B1432F"/>
    <w:rsid w:val="00B1438E"/>
    <w:rsid w:val="00B1446F"/>
    <w:rsid w:val="00B14979"/>
    <w:rsid w:val="00B14C51"/>
    <w:rsid w:val="00B14C7C"/>
    <w:rsid w:val="00B1501F"/>
    <w:rsid w:val="00B1520C"/>
    <w:rsid w:val="00B1530A"/>
    <w:rsid w:val="00B15AE0"/>
    <w:rsid w:val="00B15E10"/>
    <w:rsid w:val="00B1620E"/>
    <w:rsid w:val="00B164BB"/>
    <w:rsid w:val="00B1655E"/>
    <w:rsid w:val="00B16AF9"/>
    <w:rsid w:val="00B16FE2"/>
    <w:rsid w:val="00B17B7D"/>
    <w:rsid w:val="00B17C67"/>
    <w:rsid w:val="00B2016C"/>
    <w:rsid w:val="00B2050A"/>
    <w:rsid w:val="00B20C2E"/>
    <w:rsid w:val="00B20D64"/>
    <w:rsid w:val="00B212B8"/>
    <w:rsid w:val="00B212E7"/>
    <w:rsid w:val="00B213E6"/>
    <w:rsid w:val="00B215CA"/>
    <w:rsid w:val="00B217AA"/>
    <w:rsid w:val="00B21AE7"/>
    <w:rsid w:val="00B21CC9"/>
    <w:rsid w:val="00B22199"/>
    <w:rsid w:val="00B225B1"/>
    <w:rsid w:val="00B228A8"/>
    <w:rsid w:val="00B22B52"/>
    <w:rsid w:val="00B235AC"/>
    <w:rsid w:val="00B235DB"/>
    <w:rsid w:val="00B2371D"/>
    <w:rsid w:val="00B23828"/>
    <w:rsid w:val="00B23A1A"/>
    <w:rsid w:val="00B23F7A"/>
    <w:rsid w:val="00B240BB"/>
    <w:rsid w:val="00B24368"/>
    <w:rsid w:val="00B245DE"/>
    <w:rsid w:val="00B24880"/>
    <w:rsid w:val="00B248AB"/>
    <w:rsid w:val="00B248B0"/>
    <w:rsid w:val="00B249C2"/>
    <w:rsid w:val="00B24A54"/>
    <w:rsid w:val="00B25410"/>
    <w:rsid w:val="00B25577"/>
    <w:rsid w:val="00B25A60"/>
    <w:rsid w:val="00B25F22"/>
    <w:rsid w:val="00B26338"/>
    <w:rsid w:val="00B263FE"/>
    <w:rsid w:val="00B264C6"/>
    <w:rsid w:val="00B26727"/>
    <w:rsid w:val="00B26779"/>
    <w:rsid w:val="00B267AA"/>
    <w:rsid w:val="00B26C2E"/>
    <w:rsid w:val="00B26DCF"/>
    <w:rsid w:val="00B27091"/>
    <w:rsid w:val="00B273BA"/>
    <w:rsid w:val="00B274B3"/>
    <w:rsid w:val="00B27990"/>
    <w:rsid w:val="00B27C7E"/>
    <w:rsid w:val="00B27CF2"/>
    <w:rsid w:val="00B30750"/>
    <w:rsid w:val="00B307A9"/>
    <w:rsid w:val="00B30B6E"/>
    <w:rsid w:val="00B30C1B"/>
    <w:rsid w:val="00B30E57"/>
    <w:rsid w:val="00B3107F"/>
    <w:rsid w:val="00B313FD"/>
    <w:rsid w:val="00B3172A"/>
    <w:rsid w:val="00B317FB"/>
    <w:rsid w:val="00B31865"/>
    <w:rsid w:val="00B31ADF"/>
    <w:rsid w:val="00B31DFB"/>
    <w:rsid w:val="00B32036"/>
    <w:rsid w:val="00B3212D"/>
    <w:rsid w:val="00B32650"/>
    <w:rsid w:val="00B32728"/>
    <w:rsid w:val="00B32B4F"/>
    <w:rsid w:val="00B32B59"/>
    <w:rsid w:val="00B32E18"/>
    <w:rsid w:val="00B32EBF"/>
    <w:rsid w:val="00B331E7"/>
    <w:rsid w:val="00B33289"/>
    <w:rsid w:val="00B33670"/>
    <w:rsid w:val="00B34433"/>
    <w:rsid w:val="00B34565"/>
    <w:rsid w:val="00B34993"/>
    <w:rsid w:val="00B34E38"/>
    <w:rsid w:val="00B34E95"/>
    <w:rsid w:val="00B354DD"/>
    <w:rsid w:val="00B3578D"/>
    <w:rsid w:val="00B35D36"/>
    <w:rsid w:val="00B35E19"/>
    <w:rsid w:val="00B35E52"/>
    <w:rsid w:val="00B35FF3"/>
    <w:rsid w:val="00B35FFA"/>
    <w:rsid w:val="00B36041"/>
    <w:rsid w:val="00B360FF"/>
    <w:rsid w:val="00B3615D"/>
    <w:rsid w:val="00B3651D"/>
    <w:rsid w:val="00B368AA"/>
    <w:rsid w:val="00B36A81"/>
    <w:rsid w:val="00B37821"/>
    <w:rsid w:val="00B3783E"/>
    <w:rsid w:val="00B37A8C"/>
    <w:rsid w:val="00B37AB7"/>
    <w:rsid w:val="00B37E3E"/>
    <w:rsid w:val="00B37E62"/>
    <w:rsid w:val="00B4032E"/>
    <w:rsid w:val="00B40464"/>
    <w:rsid w:val="00B406E0"/>
    <w:rsid w:val="00B40B4D"/>
    <w:rsid w:val="00B40D5E"/>
    <w:rsid w:val="00B40DB3"/>
    <w:rsid w:val="00B4111F"/>
    <w:rsid w:val="00B41B65"/>
    <w:rsid w:val="00B42148"/>
    <w:rsid w:val="00B4255F"/>
    <w:rsid w:val="00B42AE9"/>
    <w:rsid w:val="00B42CC0"/>
    <w:rsid w:val="00B42DB3"/>
    <w:rsid w:val="00B42DE8"/>
    <w:rsid w:val="00B43231"/>
    <w:rsid w:val="00B43C17"/>
    <w:rsid w:val="00B43CDB"/>
    <w:rsid w:val="00B44349"/>
    <w:rsid w:val="00B447EA"/>
    <w:rsid w:val="00B449D7"/>
    <w:rsid w:val="00B44A2E"/>
    <w:rsid w:val="00B44DEF"/>
    <w:rsid w:val="00B44E32"/>
    <w:rsid w:val="00B44F07"/>
    <w:rsid w:val="00B44FA2"/>
    <w:rsid w:val="00B45292"/>
    <w:rsid w:val="00B456B9"/>
    <w:rsid w:val="00B45719"/>
    <w:rsid w:val="00B45A89"/>
    <w:rsid w:val="00B45AF6"/>
    <w:rsid w:val="00B45ED2"/>
    <w:rsid w:val="00B464CC"/>
    <w:rsid w:val="00B465A9"/>
    <w:rsid w:val="00B467D1"/>
    <w:rsid w:val="00B467EA"/>
    <w:rsid w:val="00B46AE5"/>
    <w:rsid w:val="00B46E1C"/>
    <w:rsid w:val="00B46F41"/>
    <w:rsid w:val="00B46FB7"/>
    <w:rsid w:val="00B47119"/>
    <w:rsid w:val="00B474B9"/>
    <w:rsid w:val="00B478E2"/>
    <w:rsid w:val="00B50150"/>
    <w:rsid w:val="00B50580"/>
    <w:rsid w:val="00B506D1"/>
    <w:rsid w:val="00B50ED0"/>
    <w:rsid w:val="00B5101C"/>
    <w:rsid w:val="00B517B3"/>
    <w:rsid w:val="00B51B4E"/>
    <w:rsid w:val="00B524D2"/>
    <w:rsid w:val="00B5258C"/>
    <w:rsid w:val="00B526E9"/>
    <w:rsid w:val="00B52B6E"/>
    <w:rsid w:val="00B52F5E"/>
    <w:rsid w:val="00B530BE"/>
    <w:rsid w:val="00B53422"/>
    <w:rsid w:val="00B536F1"/>
    <w:rsid w:val="00B53CCA"/>
    <w:rsid w:val="00B53D04"/>
    <w:rsid w:val="00B53F26"/>
    <w:rsid w:val="00B53FE8"/>
    <w:rsid w:val="00B54118"/>
    <w:rsid w:val="00B5446F"/>
    <w:rsid w:val="00B5522D"/>
    <w:rsid w:val="00B553D5"/>
    <w:rsid w:val="00B556AF"/>
    <w:rsid w:val="00B558D8"/>
    <w:rsid w:val="00B5596F"/>
    <w:rsid w:val="00B55B4C"/>
    <w:rsid w:val="00B55EC1"/>
    <w:rsid w:val="00B56AFA"/>
    <w:rsid w:val="00B56D8F"/>
    <w:rsid w:val="00B57070"/>
    <w:rsid w:val="00B57446"/>
    <w:rsid w:val="00B574DF"/>
    <w:rsid w:val="00B57CCF"/>
    <w:rsid w:val="00B57E09"/>
    <w:rsid w:val="00B57FBC"/>
    <w:rsid w:val="00B601DF"/>
    <w:rsid w:val="00B608CF"/>
    <w:rsid w:val="00B609F5"/>
    <w:rsid w:val="00B609F9"/>
    <w:rsid w:val="00B61112"/>
    <w:rsid w:val="00B61806"/>
    <w:rsid w:val="00B61E7F"/>
    <w:rsid w:val="00B61F4E"/>
    <w:rsid w:val="00B6241E"/>
    <w:rsid w:val="00B625F0"/>
    <w:rsid w:val="00B627EC"/>
    <w:rsid w:val="00B62B8F"/>
    <w:rsid w:val="00B62BD2"/>
    <w:rsid w:val="00B63247"/>
    <w:rsid w:val="00B6329A"/>
    <w:rsid w:val="00B633B2"/>
    <w:rsid w:val="00B6370D"/>
    <w:rsid w:val="00B63C68"/>
    <w:rsid w:val="00B63FDC"/>
    <w:rsid w:val="00B64412"/>
    <w:rsid w:val="00B65233"/>
    <w:rsid w:val="00B65390"/>
    <w:rsid w:val="00B65B54"/>
    <w:rsid w:val="00B6612F"/>
    <w:rsid w:val="00B6674B"/>
    <w:rsid w:val="00B668A0"/>
    <w:rsid w:val="00B66956"/>
    <w:rsid w:val="00B66A6D"/>
    <w:rsid w:val="00B66AE4"/>
    <w:rsid w:val="00B6778E"/>
    <w:rsid w:val="00B6789A"/>
    <w:rsid w:val="00B67A0C"/>
    <w:rsid w:val="00B67BC2"/>
    <w:rsid w:val="00B702E0"/>
    <w:rsid w:val="00B709E4"/>
    <w:rsid w:val="00B70B0A"/>
    <w:rsid w:val="00B70B62"/>
    <w:rsid w:val="00B70B93"/>
    <w:rsid w:val="00B7115F"/>
    <w:rsid w:val="00B71B46"/>
    <w:rsid w:val="00B71D68"/>
    <w:rsid w:val="00B72233"/>
    <w:rsid w:val="00B724A0"/>
    <w:rsid w:val="00B729EA"/>
    <w:rsid w:val="00B72E18"/>
    <w:rsid w:val="00B72E73"/>
    <w:rsid w:val="00B73848"/>
    <w:rsid w:val="00B74419"/>
    <w:rsid w:val="00B7446F"/>
    <w:rsid w:val="00B74831"/>
    <w:rsid w:val="00B74AF7"/>
    <w:rsid w:val="00B74F56"/>
    <w:rsid w:val="00B75823"/>
    <w:rsid w:val="00B76817"/>
    <w:rsid w:val="00B76823"/>
    <w:rsid w:val="00B76DFA"/>
    <w:rsid w:val="00B77133"/>
    <w:rsid w:val="00B7734C"/>
    <w:rsid w:val="00B7749B"/>
    <w:rsid w:val="00B77944"/>
    <w:rsid w:val="00B77BF4"/>
    <w:rsid w:val="00B80134"/>
    <w:rsid w:val="00B8038C"/>
    <w:rsid w:val="00B804D8"/>
    <w:rsid w:val="00B80593"/>
    <w:rsid w:val="00B80726"/>
    <w:rsid w:val="00B80C48"/>
    <w:rsid w:val="00B80FE2"/>
    <w:rsid w:val="00B811BC"/>
    <w:rsid w:val="00B814E1"/>
    <w:rsid w:val="00B81920"/>
    <w:rsid w:val="00B81A74"/>
    <w:rsid w:val="00B81FB7"/>
    <w:rsid w:val="00B8217B"/>
    <w:rsid w:val="00B82277"/>
    <w:rsid w:val="00B82282"/>
    <w:rsid w:val="00B82C30"/>
    <w:rsid w:val="00B82DF3"/>
    <w:rsid w:val="00B831DA"/>
    <w:rsid w:val="00B837D4"/>
    <w:rsid w:val="00B83897"/>
    <w:rsid w:val="00B83C1A"/>
    <w:rsid w:val="00B83D89"/>
    <w:rsid w:val="00B83EF8"/>
    <w:rsid w:val="00B8420C"/>
    <w:rsid w:val="00B84492"/>
    <w:rsid w:val="00B8461C"/>
    <w:rsid w:val="00B86439"/>
    <w:rsid w:val="00B864EC"/>
    <w:rsid w:val="00B865F8"/>
    <w:rsid w:val="00B867DA"/>
    <w:rsid w:val="00B86EBC"/>
    <w:rsid w:val="00B87068"/>
    <w:rsid w:val="00B870BD"/>
    <w:rsid w:val="00B87D21"/>
    <w:rsid w:val="00B87D25"/>
    <w:rsid w:val="00B87F88"/>
    <w:rsid w:val="00B903DB"/>
    <w:rsid w:val="00B90577"/>
    <w:rsid w:val="00B90591"/>
    <w:rsid w:val="00B908D8"/>
    <w:rsid w:val="00B90F4C"/>
    <w:rsid w:val="00B91283"/>
    <w:rsid w:val="00B91524"/>
    <w:rsid w:val="00B91605"/>
    <w:rsid w:val="00B91739"/>
    <w:rsid w:val="00B91868"/>
    <w:rsid w:val="00B919EA"/>
    <w:rsid w:val="00B91A3C"/>
    <w:rsid w:val="00B91D43"/>
    <w:rsid w:val="00B91F30"/>
    <w:rsid w:val="00B920CB"/>
    <w:rsid w:val="00B9214D"/>
    <w:rsid w:val="00B92791"/>
    <w:rsid w:val="00B9284C"/>
    <w:rsid w:val="00B928F1"/>
    <w:rsid w:val="00B929F4"/>
    <w:rsid w:val="00B92A02"/>
    <w:rsid w:val="00B92CA0"/>
    <w:rsid w:val="00B9324C"/>
    <w:rsid w:val="00B93415"/>
    <w:rsid w:val="00B9342B"/>
    <w:rsid w:val="00B935E4"/>
    <w:rsid w:val="00B93784"/>
    <w:rsid w:val="00B939DE"/>
    <w:rsid w:val="00B93B9E"/>
    <w:rsid w:val="00B93CAD"/>
    <w:rsid w:val="00B942F7"/>
    <w:rsid w:val="00B943F3"/>
    <w:rsid w:val="00B94968"/>
    <w:rsid w:val="00B949B0"/>
    <w:rsid w:val="00B94CC8"/>
    <w:rsid w:val="00B9555C"/>
    <w:rsid w:val="00B9576D"/>
    <w:rsid w:val="00B958DE"/>
    <w:rsid w:val="00B95A47"/>
    <w:rsid w:val="00B95F7A"/>
    <w:rsid w:val="00B96259"/>
    <w:rsid w:val="00B96291"/>
    <w:rsid w:val="00B9674D"/>
    <w:rsid w:val="00B96B9C"/>
    <w:rsid w:val="00B96D1B"/>
    <w:rsid w:val="00B97059"/>
    <w:rsid w:val="00B97393"/>
    <w:rsid w:val="00B9760B"/>
    <w:rsid w:val="00B97EFF"/>
    <w:rsid w:val="00B97FB9"/>
    <w:rsid w:val="00B97FE2"/>
    <w:rsid w:val="00BA0D6C"/>
    <w:rsid w:val="00BA129F"/>
    <w:rsid w:val="00BA14B3"/>
    <w:rsid w:val="00BA1523"/>
    <w:rsid w:val="00BA1535"/>
    <w:rsid w:val="00BA1AFE"/>
    <w:rsid w:val="00BA21A5"/>
    <w:rsid w:val="00BA2640"/>
    <w:rsid w:val="00BA28CC"/>
    <w:rsid w:val="00BA2AC6"/>
    <w:rsid w:val="00BA2CBB"/>
    <w:rsid w:val="00BA2E55"/>
    <w:rsid w:val="00BA3344"/>
    <w:rsid w:val="00BA347B"/>
    <w:rsid w:val="00BA3961"/>
    <w:rsid w:val="00BA3C6B"/>
    <w:rsid w:val="00BA3CDA"/>
    <w:rsid w:val="00BA3CE2"/>
    <w:rsid w:val="00BA3ED0"/>
    <w:rsid w:val="00BA4719"/>
    <w:rsid w:val="00BA4B6F"/>
    <w:rsid w:val="00BA4C0A"/>
    <w:rsid w:val="00BA4C94"/>
    <w:rsid w:val="00BA4FDF"/>
    <w:rsid w:val="00BA5212"/>
    <w:rsid w:val="00BA5485"/>
    <w:rsid w:val="00BA5514"/>
    <w:rsid w:val="00BA5A30"/>
    <w:rsid w:val="00BA5E06"/>
    <w:rsid w:val="00BA6363"/>
    <w:rsid w:val="00BA6820"/>
    <w:rsid w:val="00BA6845"/>
    <w:rsid w:val="00BA702A"/>
    <w:rsid w:val="00BA7766"/>
    <w:rsid w:val="00BA7BA6"/>
    <w:rsid w:val="00BB01BB"/>
    <w:rsid w:val="00BB038A"/>
    <w:rsid w:val="00BB04C4"/>
    <w:rsid w:val="00BB0A69"/>
    <w:rsid w:val="00BB0AAB"/>
    <w:rsid w:val="00BB0BD0"/>
    <w:rsid w:val="00BB0FB4"/>
    <w:rsid w:val="00BB1179"/>
    <w:rsid w:val="00BB12D5"/>
    <w:rsid w:val="00BB161D"/>
    <w:rsid w:val="00BB1838"/>
    <w:rsid w:val="00BB1896"/>
    <w:rsid w:val="00BB1A3E"/>
    <w:rsid w:val="00BB22B7"/>
    <w:rsid w:val="00BB22F6"/>
    <w:rsid w:val="00BB3149"/>
    <w:rsid w:val="00BB3199"/>
    <w:rsid w:val="00BB31F6"/>
    <w:rsid w:val="00BB36D6"/>
    <w:rsid w:val="00BB3ACD"/>
    <w:rsid w:val="00BB3C71"/>
    <w:rsid w:val="00BB3D8D"/>
    <w:rsid w:val="00BB42A5"/>
    <w:rsid w:val="00BB4487"/>
    <w:rsid w:val="00BB4655"/>
    <w:rsid w:val="00BB553F"/>
    <w:rsid w:val="00BB557F"/>
    <w:rsid w:val="00BB56AF"/>
    <w:rsid w:val="00BB5992"/>
    <w:rsid w:val="00BB5A08"/>
    <w:rsid w:val="00BB5B95"/>
    <w:rsid w:val="00BB5DF0"/>
    <w:rsid w:val="00BB620B"/>
    <w:rsid w:val="00BB631D"/>
    <w:rsid w:val="00BB635E"/>
    <w:rsid w:val="00BB7095"/>
    <w:rsid w:val="00BB71AD"/>
    <w:rsid w:val="00BB74CA"/>
    <w:rsid w:val="00BB7504"/>
    <w:rsid w:val="00BB75D6"/>
    <w:rsid w:val="00BB7D64"/>
    <w:rsid w:val="00BC0585"/>
    <w:rsid w:val="00BC079D"/>
    <w:rsid w:val="00BC0861"/>
    <w:rsid w:val="00BC1041"/>
    <w:rsid w:val="00BC116E"/>
    <w:rsid w:val="00BC161E"/>
    <w:rsid w:val="00BC1753"/>
    <w:rsid w:val="00BC1CBE"/>
    <w:rsid w:val="00BC1DAE"/>
    <w:rsid w:val="00BC200C"/>
    <w:rsid w:val="00BC2300"/>
    <w:rsid w:val="00BC2F97"/>
    <w:rsid w:val="00BC2FD3"/>
    <w:rsid w:val="00BC3325"/>
    <w:rsid w:val="00BC3852"/>
    <w:rsid w:val="00BC395C"/>
    <w:rsid w:val="00BC4323"/>
    <w:rsid w:val="00BC46EF"/>
    <w:rsid w:val="00BC4820"/>
    <w:rsid w:val="00BC4B3E"/>
    <w:rsid w:val="00BC4C1A"/>
    <w:rsid w:val="00BC50EC"/>
    <w:rsid w:val="00BC5123"/>
    <w:rsid w:val="00BC551D"/>
    <w:rsid w:val="00BC5558"/>
    <w:rsid w:val="00BC5E15"/>
    <w:rsid w:val="00BC711C"/>
    <w:rsid w:val="00BC75C3"/>
    <w:rsid w:val="00BC78FC"/>
    <w:rsid w:val="00BC799D"/>
    <w:rsid w:val="00BC79FE"/>
    <w:rsid w:val="00BC7D3E"/>
    <w:rsid w:val="00BD00A8"/>
    <w:rsid w:val="00BD0117"/>
    <w:rsid w:val="00BD0251"/>
    <w:rsid w:val="00BD053E"/>
    <w:rsid w:val="00BD0999"/>
    <w:rsid w:val="00BD0DE5"/>
    <w:rsid w:val="00BD0DF7"/>
    <w:rsid w:val="00BD102F"/>
    <w:rsid w:val="00BD2039"/>
    <w:rsid w:val="00BD29E3"/>
    <w:rsid w:val="00BD2F95"/>
    <w:rsid w:val="00BD2FF6"/>
    <w:rsid w:val="00BD314A"/>
    <w:rsid w:val="00BD3BA9"/>
    <w:rsid w:val="00BD3D6A"/>
    <w:rsid w:val="00BD3EAF"/>
    <w:rsid w:val="00BD41D4"/>
    <w:rsid w:val="00BD421F"/>
    <w:rsid w:val="00BD460C"/>
    <w:rsid w:val="00BD470C"/>
    <w:rsid w:val="00BD4D0B"/>
    <w:rsid w:val="00BD4F53"/>
    <w:rsid w:val="00BD5008"/>
    <w:rsid w:val="00BD5156"/>
    <w:rsid w:val="00BD54AB"/>
    <w:rsid w:val="00BD55E9"/>
    <w:rsid w:val="00BD57E8"/>
    <w:rsid w:val="00BD5FB4"/>
    <w:rsid w:val="00BD6547"/>
    <w:rsid w:val="00BD66F6"/>
    <w:rsid w:val="00BD6EA6"/>
    <w:rsid w:val="00BD6F26"/>
    <w:rsid w:val="00BD6F78"/>
    <w:rsid w:val="00BD7652"/>
    <w:rsid w:val="00BD793F"/>
    <w:rsid w:val="00BD7A7A"/>
    <w:rsid w:val="00BE0249"/>
    <w:rsid w:val="00BE05E7"/>
    <w:rsid w:val="00BE066F"/>
    <w:rsid w:val="00BE069B"/>
    <w:rsid w:val="00BE0D80"/>
    <w:rsid w:val="00BE14C6"/>
    <w:rsid w:val="00BE1ABD"/>
    <w:rsid w:val="00BE1F9F"/>
    <w:rsid w:val="00BE1FC4"/>
    <w:rsid w:val="00BE2311"/>
    <w:rsid w:val="00BE2DEE"/>
    <w:rsid w:val="00BE2F7D"/>
    <w:rsid w:val="00BE327F"/>
    <w:rsid w:val="00BE35F9"/>
    <w:rsid w:val="00BE364D"/>
    <w:rsid w:val="00BE3A9B"/>
    <w:rsid w:val="00BE3F49"/>
    <w:rsid w:val="00BE3F6D"/>
    <w:rsid w:val="00BE4CA1"/>
    <w:rsid w:val="00BE4EA7"/>
    <w:rsid w:val="00BE5061"/>
    <w:rsid w:val="00BE54C3"/>
    <w:rsid w:val="00BE5795"/>
    <w:rsid w:val="00BE5E73"/>
    <w:rsid w:val="00BE626A"/>
    <w:rsid w:val="00BE62A1"/>
    <w:rsid w:val="00BE686C"/>
    <w:rsid w:val="00BE6CF7"/>
    <w:rsid w:val="00BE7AD2"/>
    <w:rsid w:val="00BE7D75"/>
    <w:rsid w:val="00BF015D"/>
    <w:rsid w:val="00BF03FC"/>
    <w:rsid w:val="00BF0490"/>
    <w:rsid w:val="00BF0BC7"/>
    <w:rsid w:val="00BF0D5B"/>
    <w:rsid w:val="00BF0FAF"/>
    <w:rsid w:val="00BF1143"/>
    <w:rsid w:val="00BF14E2"/>
    <w:rsid w:val="00BF15BB"/>
    <w:rsid w:val="00BF1988"/>
    <w:rsid w:val="00BF1E52"/>
    <w:rsid w:val="00BF20B3"/>
    <w:rsid w:val="00BF2331"/>
    <w:rsid w:val="00BF23D2"/>
    <w:rsid w:val="00BF34A0"/>
    <w:rsid w:val="00BF3538"/>
    <w:rsid w:val="00BF3787"/>
    <w:rsid w:val="00BF3812"/>
    <w:rsid w:val="00BF4D6F"/>
    <w:rsid w:val="00BF5271"/>
    <w:rsid w:val="00BF54C0"/>
    <w:rsid w:val="00BF5599"/>
    <w:rsid w:val="00BF561B"/>
    <w:rsid w:val="00BF5BEE"/>
    <w:rsid w:val="00BF5DD7"/>
    <w:rsid w:val="00BF5F16"/>
    <w:rsid w:val="00BF611A"/>
    <w:rsid w:val="00BF6271"/>
    <w:rsid w:val="00BF62CF"/>
    <w:rsid w:val="00BF64D2"/>
    <w:rsid w:val="00BF654F"/>
    <w:rsid w:val="00BF666F"/>
    <w:rsid w:val="00BF6927"/>
    <w:rsid w:val="00BF716B"/>
    <w:rsid w:val="00BF71FE"/>
    <w:rsid w:val="00BF75C2"/>
    <w:rsid w:val="00BF78A8"/>
    <w:rsid w:val="00BF7B7C"/>
    <w:rsid w:val="00BF7CA8"/>
    <w:rsid w:val="00C000ED"/>
    <w:rsid w:val="00C00136"/>
    <w:rsid w:val="00C002BA"/>
    <w:rsid w:val="00C00509"/>
    <w:rsid w:val="00C005C2"/>
    <w:rsid w:val="00C00879"/>
    <w:rsid w:val="00C00BBE"/>
    <w:rsid w:val="00C00C0C"/>
    <w:rsid w:val="00C01222"/>
    <w:rsid w:val="00C014BF"/>
    <w:rsid w:val="00C018A8"/>
    <w:rsid w:val="00C01BA7"/>
    <w:rsid w:val="00C025AA"/>
    <w:rsid w:val="00C034EF"/>
    <w:rsid w:val="00C03674"/>
    <w:rsid w:val="00C03C70"/>
    <w:rsid w:val="00C03FFC"/>
    <w:rsid w:val="00C0433D"/>
    <w:rsid w:val="00C04808"/>
    <w:rsid w:val="00C0520C"/>
    <w:rsid w:val="00C0575D"/>
    <w:rsid w:val="00C05780"/>
    <w:rsid w:val="00C05ABC"/>
    <w:rsid w:val="00C06193"/>
    <w:rsid w:val="00C06460"/>
    <w:rsid w:val="00C06512"/>
    <w:rsid w:val="00C06868"/>
    <w:rsid w:val="00C068BF"/>
    <w:rsid w:val="00C06A66"/>
    <w:rsid w:val="00C06BD0"/>
    <w:rsid w:val="00C06F8F"/>
    <w:rsid w:val="00C071E6"/>
    <w:rsid w:val="00C07B28"/>
    <w:rsid w:val="00C07BB6"/>
    <w:rsid w:val="00C07CB1"/>
    <w:rsid w:val="00C07E1F"/>
    <w:rsid w:val="00C10313"/>
    <w:rsid w:val="00C10342"/>
    <w:rsid w:val="00C104D0"/>
    <w:rsid w:val="00C10BD9"/>
    <w:rsid w:val="00C10D3D"/>
    <w:rsid w:val="00C10F9C"/>
    <w:rsid w:val="00C111CD"/>
    <w:rsid w:val="00C112B9"/>
    <w:rsid w:val="00C112E6"/>
    <w:rsid w:val="00C11AB0"/>
    <w:rsid w:val="00C1256D"/>
    <w:rsid w:val="00C12610"/>
    <w:rsid w:val="00C12859"/>
    <w:rsid w:val="00C129DC"/>
    <w:rsid w:val="00C12CF5"/>
    <w:rsid w:val="00C130AC"/>
    <w:rsid w:val="00C13B3F"/>
    <w:rsid w:val="00C13C65"/>
    <w:rsid w:val="00C14349"/>
    <w:rsid w:val="00C145F6"/>
    <w:rsid w:val="00C14719"/>
    <w:rsid w:val="00C14AFE"/>
    <w:rsid w:val="00C15094"/>
    <w:rsid w:val="00C1587E"/>
    <w:rsid w:val="00C15A3D"/>
    <w:rsid w:val="00C15B34"/>
    <w:rsid w:val="00C15B51"/>
    <w:rsid w:val="00C15F48"/>
    <w:rsid w:val="00C16AA8"/>
    <w:rsid w:val="00C172AB"/>
    <w:rsid w:val="00C1732C"/>
    <w:rsid w:val="00C17422"/>
    <w:rsid w:val="00C1753B"/>
    <w:rsid w:val="00C1761A"/>
    <w:rsid w:val="00C17D82"/>
    <w:rsid w:val="00C17D8F"/>
    <w:rsid w:val="00C20270"/>
    <w:rsid w:val="00C2074E"/>
    <w:rsid w:val="00C20ADB"/>
    <w:rsid w:val="00C20B14"/>
    <w:rsid w:val="00C20FBB"/>
    <w:rsid w:val="00C20FC8"/>
    <w:rsid w:val="00C20FD3"/>
    <w:rsid w:val="00C2117F"/>
    <w:rsid w:val="00C217BE"/>
    <w:rsid w:val="00C21F5A"/>
    <w:rsid w:val="00C2234A"/>
    <w:rsid w:val="00C2282C"/>
    <w:rsid w:val="00C2288C"/>
    <w:rsid w:val="00C237BE"/>
    <w:rsid w:val="00C23B43"/>
    <w:rsid w:val="00C23B54"/>
    <w:rsid w:val="00C23C11"/>
    <w:rsid w:val="00C23D44"/>
    <w:rsid w:val="00C23D72"/>
    <w:rsid w:val="00C24178"/>
    <w:rsid w:val="00C2469D"/>
    <w:rsid w:val="00C24AF8"/>
    <w:rsid w:val="00C24B26"/>
    <w:rsid w:val="00C24B2B"/>
    <w:rsid w:val="00C24E3D"/>
    <w:rsid w:val="00C25113"/>
    <w:rsid w:val="00C253EF"/>
    <w:rsid w:val="00C25471"/>
    <w:rsid w:val="00C25E9C"/>
    <w:rsid w:val="00C2614A"/>
    <w:rsid w:val="00C2662F"/>
    <w:rsid w:val="00C268A9"/>
    <w:rsid w:val="00C26C0D"/>
    <w:rsid w:val="00C26E53"/>
    <w:rsid w:val="00C27054"/>
    <w:rsid w:val="00C2744B"/>
    <w:rsid w:val="00C27970"/>
    <w:rsid w:val="00C30003"/>
    <w:rsid w:val="00C306B3"/>
    <w:rsid w:val="00C30979"/>
    <w:rsid w:val="00C30A3C"/>
    <w:rsid w:val="00C30A80"/>
    <w:rsid w:val="00C30F61"/>
    <w:rsid w:val="00C31353"/>
    <w:rsid w:val="00C31583"/>
    <w:rsid w:val="00C31A48"/>
    <w:rsid w:val="00C3208A"/>
    <w:rsid w:val="00C320D3"/>
    <w:rsid w:val="00C320E0"/>
    <w:rsid w:val="00C32522"/>
    <w:rsid w:val="00C3274F"/>
    <w:rsid w:val="00C32AA5"/>
    <w:rsid w:val="00C32D01"/>
    <w:rsid w:val="00C330A7"/>
    <w:rsid w:val="00C33103"/>
    <w:rsid w:val="00C33169"/>
    <w:rsid w:val="00C33411"/>
    <w:rsid w:val="00C3350A"/>
    <w:rsid w:val="00C336E7"/>
    <w:rsid w:val="00C33DDF"/>
    <w:rsid w:val="00C33F87"/>
    <w:rsid w:val="00C342D4"/>
    <w:rsid w:val="00C343BA"/>
    <w:rsid w:val="00C348DB"/>
    <w:rsid w:val="00C349BE"/>
    <w:rsid w:val="00C34A12"/>
    <w:rsid w:val="00C34DFF"/>
    <w:rsid w:val="00C34E10"/>
    <w:rsid w:val="00C3513D"/>
    <w:rsid w:val="00C354B6"/>
    <w:rsid w:val="00C359C2"/>
    <w:rsid w:val="00C35A60"/>
    <w:rsid w:val="00C35AE6"/>
    <w:rsid w:val="00C35CD4"/>
    <w:rsid w:val="00C35D6F"/>
    <w:rsid w:val="00C36792"/>
    <w:rsid w:val="00C369E8"/>
    <w:rsid w:val="00C36DAB"/>
    <w:rsid w:val="00C36EFF"/>
    <w:rsid w:val="00C37582"/>
    <w:rsid w:val="00C376AE"/>
    <w:rsid w:val="00C3781C"/>
    <w:rsid w:val="00C378FB"/>
    <w:rsid w:val="00C379F1"/>
    <w:rsid w:val="00C37B95"/>
    <w:rsid w:val="00C37C6A"/>
    <w:rsid w:val="00C405F1"/>
    <w:rsid w:val="00C405F2"/>
    <w:rsid w:val="00C40686"/>
    <w:rsid w:val="00C40899"/>
    <w:rsid w:val="00C408AA"/>
    <w:rsid w:val="00C40BBC"/>
    <w:rsid w:val="00C40C33"/>
    <w:rsid w:val="00C41006"/>
    <w:rsid w:val="00C41216"/>
    <w:rsid w:val="00C4143D"/>
    <w:rsid w:val="00C415EA"/>
    <w:rsid w:val="00C41F63"/>
    <w:rsid w:val="00C42377"/>
    <w:rsid w:val="00C427F5"/>
    <w:rsid w:val="00C43274"/>
    <w:rsid w:val="00C4331B"/>
    <w:rsid w:val="00C43586"/>
    <w:rsid w:val="00C43942"/>
    <w:rsid w:val="00C43D2B"/>
    <w:rsid w:val="00C44579"/>
    <w:rsid w:val="00C44615"/>
    <w:rsid w:val="00C44D72"/>
    <w:rsid w:val="00C44DAF"/>
    <w:rsid w:val="00C450B5"/>
    <w:rsid w:val="00C451C0"/>
    <w:rsid w:val="00C451FC"/>
    <w:rsid w:val="00C45581"/>
    <w:rsid w:val="00C45691"/>
    <w:rsid w:val="00C4609A"/>
    <w:rsid w:val="00C46311"/>
    <w:rsid w:val="00C466D9"/>
    <w:rsid w:val="00C4684A"/>
    <w:rsid w:val="00C46973"/>
    <w:rsid w:val="00C4714E"/>
    <w:rsid w:val="00C47476"/>
    <w:rsid w:val="00C47ABB"/>
    <w:rsid w:val="00C47AD8"/>
    <w:rsid w:val="00C47C6A"/>
    <w:rsid w:val="00C47DBE"/>
    <w:rsid w:val="00C47DF7"/>
    <w:rsid w:val="00C5065D"/>
    <w:rsid w:val="00C51794"/>
    <w:rsid w:val="00C51C60"/>
    <w:rsid w:val="00C51FBD"/>
    <w:rsid w:val="00C5212F"/>
    <w:rsid w:val="00C523D3"/>
    <w:rsid w:val="00C5250E"/>
    <w:rsid w:val="00C52559"/>
    <w:rsid w:val="00C52E6D"/>
    <w:rsid w:val="00C52EE4"/>
    <w:rsid w:val="00C5331D"/>
    <w:rsid w:val="00C5336E"/>
    <w:rsid w:val="00C5345D"/>
    <w:rsid w:val="00C5373C"/>
    <w:rsid w:val="00C538AE"/>
    <w:rsid w:val="00C53A84"/>
    <w:rsid w:val="00C53AB8"/>
    <w:rsid w:val="00C53C87"/>
    <w:rsid w:val="00C53D9C"/>
    <w:rsid w:val="00C53F91"/>
    <w:rsid w:val="00C54322"/>
    <w:rsid w:val="00C545B1"/>
    <w:rsid w:val="00C54677"/>
    <w:rsid w:val="00C546FF"/>
    <w:rsid w:val="00C547BD"/>
    <w:rsid w:val="00C548A9"/>
    <w:rsid w:val="00C54A53"/>
    <w:rsid w:val="00C54F31"/>
    <w:rsid w:val="00C54FD6"/>
    <w:rsid w:val="00C557A7"/>
    <w:rsid w:val="00C55B7F"/>
    <w:rsid w:val="00C55F6E"/>
    <w:rsid w:val="00C56077"/>
    <w:rsid w:val="00C562F8"/>
    <w:rsid w:val="00C56778"/>
    <w:rsid w:val="00C56EDB"/>
    <w:rsid w:val="00C56FF7"/>
    <w:rsid w:val="00C57169"/>
    <w:rsid w:val="00C572CC"/>
    <w:rsid w:val="00C5741D"/>
    <w:rsid w:val="00C5755E"/>
    <w:rsid w:val="00C5797E"/>
    <w:rsid w:val="00C57A6D"/>
    <w:rsid w:val="00C60082"/>
    <w:rsid w:val="00C606C7"/>
    <w:rsid w:val="00C60795"/>
    <w:rsid w:val="00C613DD"/>
    <w:rsid w:val="00C6156A"/>
    <w:rsid w:val="00C61AF8"/>
    <w:rsid w:val="00C61CA0"/>
    <w:rsid w:val="00C627DB"/>
    <w:rsid w:val="00C62A87"/>
    <w:rsid w:val="00C62DF5"/>
    <w:rsid w:val="00C62F7C"/>
    <w:rsid w:val="00C63021"/>
    <w:rsid w:val="00C6397F"/>
    <w:rsid w:val="00C63B6B"/>
    <w:rsid w:val="00C63C58"/>
    <w:rsid w:val="00C648D8"/>
    <w:rsid w:val="00C649DA"/>
    <w:rsid w:val="00C64CF4"/>
    <w:rsid w:val="00C64D0C"/>
    <w:rsid w:val="00C64FE4"/>
    <w:rsid w:val="00C65093"/>
    <w:rsid w:val="00C650CC"/>
    <w:rsid w:val="00C6535C"/>
    <w:rsid w:val="00C65404"/>
    <w:rsid w:val="00C65761"/>
    <w:rsid w:val="00C65893"/>
    <w:rsid w:val="00C668DB"/>
    <w:rsid w:val="00C66CA3"/>
    <w:rsid w:val="00C67429"/>
    <w:rsid w:val="00C674C6"/>
    <w:rsid w:val="00C67882"/>
    <w:rsid w:val="00C67A2F"/>
    <w:rsid w:val="00C700E8"/>
    <w:rsid w:val="00C7027A"/>
    <w:rsid w:val="00C702A4"/>
    <w:rsid w:val="00C706C5"/>
    <w:rsid w:val="00C70B56"/>
    <w:rsid w:val="00C70EDD"/>
    <w:rsid w:val="00C7138A"/>
    <w:rsid w:val="00C714C2"/>
    <w:rsid w:val="00C715A4"/>
    <w:rsid w:val="00C71C2A"/>
    <w:rsid w:val="00C722F3"/>
    <w:rsid w:val="00C72768"/>
    <w:rsid w:val="00C7294F"/>
    <w:rsid w:val="00C72B0F"/>
    <w:rsid w:val="00C72B13"/>
    <w:rsid w:val="00C72BC3"/>
    <w:rsid w:val="00C72C1B"/>
    <w:rsid w:val="00C72CC4"/>
    <w:rsid w:val="00C73482"/>
    <w:rsid w:val="00C736D8"/>
    <w:rsid w:val="00C738AA"/>
    <w:rsid w:val="00C739E8"/>
    <w:rsid w:val="00C7457E"/>
    <w:rsid w:val="00C74640"/>
    <w:rsid w:val="00C746EA"/>
    <w:rsid w:val="00C7473E"/>
    <w:rsid w:val="00C74AB1"/>
    <w:rsid w:val="00C74D3E"/>
    <w:rsid w:val="00C74E64"/>
    <w:rsid w:val="00C7505A"/>
    <w:rsid w:val="00C7567C"/>
    <w:rsid w:val="00C75A69"/>
    <w:rsid w:val="00C76321"/>
    <w:rsid w:val="00C765FE"/>
    <w:rsid w:val="00C7660E"/>
    <w:rsid w:val="00C7689A"/>
    <w:rsid w:val="00C76ABE"/>
    <w:rsid w:val="00C76BCD"/>
    <w:rsid w:val="00C76CB1"/>
    <w:rsid w:val="00C76FA5"/>
    <w:rsid w:val="00C7749C"/>
    <w:rsid w:val="00C775DC"/>
    <w:rsid w:val="00C77A61"/>
    <w:rsid w:val="00C77BF9"/>
    <w:rsid w:val="00C77FC6"/>
    <w:rsid w:val="00C800D9"/>
    <w:rsid w:val="00C807A1"/>
    <w:rsid w:val="00C80D8D"/>
    <w:rsid w:val="00C80DB0"/>
    <w:rsid w:val="00C818EA"/>
    <w:rsid w:val="00C8193D"/>
    <w:rsid w:val="00C819E5"/>
    <w:rsid w:val="00C81A1B"/>
    <w:rsid w:val="00C82011"/>
    <w:rsid w:val="00C8218A"/>
    <w:rsid w:val="00C823FC"/>
    <w:rsid w:val="00C825F7"/>
    <w:rsid w:val="00C82696"/>
    <w:rsid w:val="00C8288A"/>
    <w:rsid w:val="00C82A2C"/>
    <w:rsid w:val="00C82B80"/>
    <w:rsid w:val="00C82DEE"/>
    <w:rsid w:val="00C82F8C"/>
    <w:rsid w:val="00C837D6"/>
    <w:rsid w:val="00C83AA3"/>
    <w:rsid w:val="00C83B25"/>
    <w:rsid w:val="00C83BFF"/>
    <w:rsid w:val="00C83E47"/>
    <w:rsid w:val="00C8408B"/>
    <w:rsid w:val="00C840DD"/>
    <w:rsid w:val="00C840F4"/>
    <w:rsid w:val="00C843B1"/>
    <w:rsid w:val="00C8449C"/>
    <w:rsid w:val="00C8467B"/>
    <w:rsid w:val="00C84ACC"/>
    <w:rsid w:val="00C84B00"/>
    <w:rsid w:val="00C85012"/>
    <w:rsid w:val="00C85B08"/>
    <w:rsid w:val="00C85C2C"/>
    <w:rsid w:val="00C85F3B"/>
    <w:rsid w:val="00C86E6B"/>
    <w:rsid w:val="00C870B8"/>
    <w:rsid w:val="00C871F7"/>
    <w:rsid w:val="00C8796B"/>
    <w:rsid w:val="00C87E53"/>
    <w:rsid w:val="00C9016E"/>
    <w:rsid w:val="00C902BC"/>
    <w:rsid w:val="00C9049C"/>
    <w:rsid w:val="00C90512"/>
    <w:rsid w:val="00C90739"/>
    <w:rsid w:val="00C908BA"/>
    <w:rsid w:val="00C90936"/>
    <w:rsid w:val="00C90D37"/>
    <w:rsid w:val="00C90DAD"/>
    <w:rsid w:val="00C90E56"/>
    <w:rsid w:val="00C91009"/>
    <w:rsid w:val="00C91342"/>
    <w:rsid w:val="00C916A3"/>
    <w:rsid w:val="00C91A4A"/>
    <w:rsid w:val="00C91D12"/>
    <w:rsid w:val="00C92100"/>
    <w:rsid w:val="00C929AC"/>
    <w:rsid w:val="00C9335A"/>
    <w:rsid w:val="00C9379E"/>
    <w:rsid w:val="00C9471A"/>
    <w:rsid w:val="00C94D8D"/>
    <w:rsid w:val="00C95244"/>
    <w:rsid w:val="00C95F18"/>
    <w:rsid w:val="00C961CD"/>
    <w:rsid w:val="00C96366"/>
    <w:rsid w:val="00C96903"/>
    <w:rsid w:val="00C96F88"/>
    <w:rsid w:val="00C9704F"/>
    <w:rsid w:val="00C973BD"/>
    <w:rsid w:val="00C974B1"/>
    <w:rsid w:val="00C974EF"/>
    <w:rsid w:val="00C97624"/>
    <w:rsid w:val="00C97739"/>
    <w:rsid w:val="00C97945"/>
    <w:rsid w:val="00C97AA6"/>
    <w:rsid w:val="00C97EC5"/>
    <w:rsid w:val="00C97FD6"/>
    <w:rsid w:val="00CA005B"/>
    <w:rsid w:val="00CA00CD"/>
    <w:rsid w:val="00CA02E2"/>
    <w:rsid w:val="00CA0474"/>
    <w:rsid w:val="00CA0815"/>
    <w:rsid w:val="00CA0884"/>
    <w:rsid w:val="00CA0A85"/>
    <w:rsid w:val="00CA0AE4"/>
    <w:rsid w:val="00CA0B82"/>
    <w:rsid w:val="00CA0FB5"/>
    <w:rsid w:val="00CA10EF"/>
    <w:rsid w:val="00CA126E"/>
    <w:rsid w:val="00CA1405"/>
    <w:rsid w:val="00CA1838"/>
    <w:rsid w:val="00CA1A10"/>
    <w:rsid w:val="00CA1FFC"/>
    <w:rsid w:val="00CA2394"/>
    <w:rsid w:val="00CA26C3"/>
    <w:rsid w:val="00CA2C7F"/>
    <w:rsid w:val="00CA2FE4"/>
    <w:rsid w:val="00CA2FF6"/>
    <w:rsid w:val="00CA3947"/>
    <w:rsid w:val="00CA39B7"/>
    <w:rsid w:val="00CA3E69"/>
    <w:rsid w:val="00CA4247"/>
    <w:rsid w:val="00CA459A"/>
    <w:rsid w:val="00CA469A"/>
    <w:rsid w:val="00CA4A64"/>
    <w:rsid w:val="00CA4BC2"/>
    <w:rsid w:val="00CA4CD9"/>
    <w:rsid w:val="00CA5165"/>
    <w:rsid w:val="00CA5526"/>
    <w:rsid w:val="00CA56C9"/>
    <w:rsid w:val="00CA5D12"/>
    <w:rsid w:val="00CA607D"/>
    <w:rsid w:val="00CA6D08"/>
    <w:rsid w:val="00CA6F57"/>
    <w:rsid w:val="00CA7000"/>
    <w:rsid w:val="00CA78EC"/>
    <w:rsid w:val="00CA7DCC"/>
    <w:rsid w:val="00CB00A7"/>
    <w:rsid w:val="00CB03E7"/>
    <w:rsid w:val="00CB0670"/>
    <w:rsid w:val="00CB0D15"/>
    <w:rsid w:val="00CB0DAA"/>
    <w:rsid w:val="00CB10AB"/>
    <w:rsid w:val="00CB16FA"/>
    <w:rsid w:val="00CB1864"/>
    <w:rsid w:val="00CB1A7B"/>
    <w:rsid w:val="00CB1AA9"/>
    <w:rsid w:val="00CB1E0C"/>
    <w:rsid w:val="00CB273F"/>
    <w:rsid w:val="00CB27BD"/>
    <w:rsid w:val="00CB29D4"/>
    <w:rsid w:val="00CB2DA1"/>
    <w:rsid w:val="00CB2E57"/>
    <w:rsid w:val="00CB320C"/>
    <w:rsid w:val="00CB3FAC"/>
    <w:rsid w:val="00CB4439"/>
    <w:rsid w:val="00CB46ED"/>
    <w:rsid w:val="00CB4A73"/>
    <w:rsid w:val="00CB4BA6"/>
    <w:rsid w:val="00CB4C7E"/>
    <w:rsid w:val="00CB57B3"/>
    <w:rsid w:val="00CB5814"/>
    <w:rsid w:val="00CB594E"/>
    <w:rsid w:val="00CB5B78"/>
    <w:rsid w:val="00CB5F98"/>
    <w:rsid w:val="00CB61C4"/>
    <w:rsid w:val="00CB6B4F"/>
    <w:rsid w:val="00CB6E57"/>
    <w:rsid w:val="00CB6F23"/>
    <w:rsid w:val="00CB76F9"/>
    <w:rsid w:val="00CB793C"/>
    <w:rsid w:val="00CB7CE5"/>
    <w:rsid w:val="00CB7FBC"/>
    <w:rsid w:val="00CC02F6"/>
    <w:rsid w:val="00CC05F2"/>
    <w:rsid w:val="00CC0829"/>
    <w:rsid w:val="00CC1F40"/>
    <w:rsid w:val="00CC1F59"/>
    <w:rsid w:val="00CC1F71"/>
    <w:rsid w:val="00CC2831"/>
    <w:rsid w:val="00CC2A88"/>
    <w:rsid w:val="00CC3015"/>
    <w:rsid w:val="00CC31A6"/>
    <w:rsid w:val="00CC32A9"/>
    <w:rsid w:val="00CC3778"/>
    <w:rsid w:val="00CC38C4"/>
    <w:rsid w:val="00CC3CE0"/>
    <w:rsid w:val="00CC4246"/>
    <w:rsid w:val="00CC4B40"/>
    <w:rsid w:val="00CC4B59"/>
    <w:rsid w:val="00CC4C8A"/>
    <w:rsid w:val="00CC50FE"/>
    <w:rsid w:val="00CC51E4"/>
    <w:rsid w:val="00CC523E"/>
    <w:rsid w:val="00CC54EE"/>
    <w:rsid w:val="00CC5562"/>
    <w:rsid w:val="00CC57A8"/>
    <w:rsid w:val="00CC59A2"/>
    <w:rsid w:val="00CC5DD3"/>
    <w:rsid w:val="00CC5EDA"/>
    <w:rsid w:val="00CC6124"/>
    <w:rsid w:val="00CC61DA"/>
    <w:rsid w:val="00CC6382"/>
    <w:rsid w:val="00CC6ED0"/>
    <w:rsid w:val="00CC7162"/>
    <w:rsid w:val="00CC721B"/>
    <w:rsid w:val="00CC750B"/>
    <w:rsid w:val="00CC7570"/>
    <w:rsid w:val="00CC774D"/>
    <w:rsid w:val="00CC77D1"/>
    <w:rsid w:val="00CC789E"/>
    <w:rsid w:val="00CC7BE2"/>
    <w:rsid w:val="00CC7C4D"/>
    <w:rsid w:val="00CC7E48"/>
    <w:rsid w:val="00CD00FF"/>
    <w:rsid w:val="00CD05A1"/>
    <w:rsid w:val="00CD083D"/>
    <w:rsid w:val="00CD0946"/>
    <w:rsid w:val="00CD0979"/>
    <w:rsid w:val="00CD10DA"/>
    <w:rsid w:val="00CD1141"/>
    <w:rsid w:val="00CD167A"/>
    <w:rsid w:val="00CD19A8"/>
    <w:rsid w:val="00CD2009"/>
    <w:rsid w:val="00CD23C1"/>
    <w:rsid w:val="00CD24A6"/>
    <w:rsid w:val="00CD2A3B"/>
    <w:rsid w:val="00CD2D99"/>
    <w:rsid w:val="00CD37DA"/>
    <w:rsid w:val="00CD39C3"/>
    <w:rsid w:val="00CD3B24"/>
    <w:rsid w:val="00CD3D53"/>
    <w:rsid w:val="00CD40D6"/>
    <w:rsid w:val="00CD4386"/>
    <w:rsid w:val="00CD4D46"/>
    <w:rsid w:val="00CD539C"/>
    <w:rsid w:val="00CD56C3"/>
    <w:rsid w:val="00CD57AF"/>
    <w:rsid w:val="00CD59CF"/>
    <w:rsid w:val="00CD5F16"/>
    <w:rsid w:val="00CD6110"/>
    <w:rsid w:val="00CD63C6"/>
    <w:rsid w:val="00CD659D"/>
    <w:rsid w:val="00CD6877"/>
    <w:rsid w:val="00CD737C"/>
    <w:rsid w:val="00CD7C03"/>
    <w:rsid w:val="00CD7C13"/>
    <w:rsid w:val="00CE011A"/>
    <w:rsid w:val="00CE0217"/>
    <w:rsid w:val="00CE06DF"/>
    <w:rsid w:val="00CE0815"/>
    <w:rsid w:val="00CE0BDB"/>
    <w:rsid w:val="00CE0D59"/>
    <w:rsid w:val="00CE1070"/>
    <w:rsid w:val="00CE10A1"/>
    <w:rsid w:val="00CE1CF9"/>
    <w:rsid w:val="00CE217B"/>
    <w:rsid w:val="00CE24E1"/>
    <w:rsid w:val="00CE267C"/>
    <w:rsid w:val="00CE284E"/>
    <w:rsid w:val="00CE2B2B"/>
    <w:rsid w:val="00CE2EED"/>
    <w:rsid w:val="00CE38BF"/>
    <w:rsid w:val="00CE42E5"/>
    <w:rsid w:val="00CE44DE"/>
    <w:rsid w:val="00CE4C5F"/>
    <w:rsid w:val="00CE5414"/>
    <w:rsid w:val="00CE5742"/>
    <w:rsid w:val="00CE5979"/>
    <w:rsid w:val="00CE5D28"/>
    <w:rsid w:val="00CE6378"/>
    <w:rsid w:val="00CE6D36"/>
    <w:rsid w:val="00CE742F"/>
    <w:rsid w:val="00CE7B28"/>
    <w:rsid w:val="00CE7F0D"/>
    <w:rsid w:val="00CF02B8"/>
    <w:rsid w:val="00CF0533"/>
    <w:rsid w:val="00CF083A"/>
    <w:rsid w:val="00CF0B9C"/>
    <w:rsid w:val="00CF0EEF"/>
    <w:rsid w:val="00CF0F72"/>
    <w:rsid w:val="00CF105D"/>
    <w:rsid w:val="00CF1212"/>
    <w:rsid w:val="00CF14A8"/>
    <w:rsid w:val="00CF1891"/>
    <w:rsid w:val="00CF1B55"/>
    <w:rsid w:val="00CF1CE4"/>
    <w:rsid w:val="00CF1E61"/>
    <w:rsid w:val="00CF209E"/>
    <w:rsid w:val="00CF20BC"/>
    <w:rsid w:val="00CF28C9"/>
    <w:rsid w:val="00CF2D56"/>
    <w:rsid w:val="00CF32E3"/>
    <w:rsid w:val="00CF35B3"/>
    <w:rsid w:val="00CF3863"/>
    <w:rsid w:val="00CF38C8"/>
    <w:rsid w:val="00CF3AEB"/>
    <w:rsid w:val="00CF3B4E"/>
    <w:rsid w:val="00CF3BFE"/>
    <w:rsid w:val="00CF3FE9"/>
    <w:rsid w:val="00CF40A9"/>
    <w:rsid w:val="00CF4209"/>
    <w:rsid w:val="00CF4780"/>
    <w:rsid w:val="00CF4BC3"/>
    <w:rsid w:val="00CF50A3"/>
    <w:rsid w:val="00CF5919"/>
    <w:rsid w:val="00CF6059"/>
    <w:rsid w:val="00CF6093"/>
    <w:rsid w:val="00CF6712"/>
    <w:rsid w:val="00CF6C95"/>
    <w:rsid w:val="00CF6E20"/>
    <w:rsid w:val="00CF7521"/>
    <w:rsid w:val="00CF7A01"/>
    <w:rsid w:val="00D001B5"/>
    <w:rsid w:val="00D0070D"/>
    <w:rsid w:val="00D00CA2"/>
    <w:rsid w:val="00D00D19"/>
    <w:rsid w:val="00D00E6A"/>
    <w:rsid w:val="00D0136C"/>
    <w:rsid w:val="00D0144C"/>
    <w:rsid w:val="00D0157D"/>
    <w:rsid w:val="00D01EFE"/>
    <w:rsid w:val="00D01F06"/>
    <w:rsid w:val="00D02369"/>
    <w:rsid w:val="00D02455"/>
    <w:rsid w:val="00D025D5"/>
    <w:rsid w:val="00D02E0D"/>
    <w:rsid w:val="00D03087"/>
    <w:rsid w:val="00D03324"/>
    <w:rsid w:val="00D03804"/>
    <w:rsid w:val="00D03810"/>
    <w:rsid w:val="00D03BC3"/>
    <w:rsid w:val="00D03D28"/>
    <w:rsid w:val="00D03F7F"/>
    <w:rsid w:val="00D04936"/>
    <w:rsid w:val="00D050EC"/>
    <w:rsid w:val="00D05209"/>
    <w:rsid w:val="00D0521E"/>
    <w:rsid w:val="00D052DC"/>
    <w:rsid w:val="00D05425"/>
    <w:rsid w:val="00D054B5"/>
    <w:rsid w:val="00D05898"/>
    <w:rsid w:val="00D05CA2"/>
    <w:rsid w:val="00D05DE9"/>
    <w:rsid w:val="00D061AF"/>
    <w:rsid w:val="00D06420"/>
    <w:rsid w:val="00D065E9"/>
    <w:rsid w:val="00D066C4"/>
    <w:rsid w:val="00D06AA4"/>
    <w:rsid w:val="00D06BC2"/>
    <w:rsid w:val="00D06E6E"/>
    <w:rsid w:val="00D06F3E"/>
    <w:rsid w:val="00D07779"/>
    <w:rsid w:val="00D07820"/>
    <w:rsid w:val="00D079F2"/>
    <w:rsid w:val="00D07B9A"/>
    <w:rsid w:val="00D07D5D"/>
    <w:rsid w:val="00D07DC8"/>
    <w:rsid w:val="00D1009D"/>
    <w:rsid w:val="00D10109"/>
    <w:rsid w:val="00D10BC6"/>
    <w:rsid w:val="00D10BDD"/>
    <w:rsid w:val="00D111EA"/>
    <w:rsid w:val="00D11276"/>
    <w:rsid w:val="00D11330"/>
    <w:rsid w:val="00D1140C"/>
    <w:rsid w:val="00D114E4"/>
    <w:rsid w:val="00D115AB"/>
    <w:rsid w:val="00D11611"/>
    <w:rsid w:val="00D11623"/>
    <w:rsid w:val="00D11788"/>
    <w:rsid w:val="00D1185E"/>
    <w:rsid w:val="00D11C58"/>
    <w:rsid w:val="00D128BA"/>
    <w:rsid w:val="00D12A61"/>
    <w:rsid w:val="00D12AAF"/>
    <w:rsid w:val="00D1316F"/>
    <w:rsid w:val="00D134C5"/>
    <w:rsid w:val="00D13968"/>
    <w:rsid w:val="00D143A3"/>
    <w:rsid w:val="00D143F8"/>
    <w:rsid w:val="00D14A40"/>
    <w:rsid w:val="00D14A5A"/>
    <w:rsid w:val="00D14BF7"/>
    <w:rsid w:val="00D14C78"/>
    <w:rsid w:val="00D15154"/>
    <w:rsid w:val="00D15286"/>
    <w:rsid w:val="00D15949"/>
    <w:rsid w:val="00D16109"/>
    <w:rsid w:val="00D16371"/>
    <w:rsid w:val="00D16DEF"/>
    <w:rsid w:val="00D173D6"/>
    <w:rsid w:val="00D178D0"/>
    <w:rsid w:val="00D17B2F"/>
    <w:rsid w:val="00D2010F"/>
    <w:rsid w:val="00D205D3"/>
    <w:rsid w:val="00D20DD9"/>
    <w:rsid w:val="00D20ED6"/>
    <w:rsid w:val="00D2130A"/>
    <w:rsid w:val="00D213A9"/>
    <w:rsid w:val="00D215B0"/>
    <w:rsid w:val="00D2170E"/>
    <w:rsid w:val="00D21C70"/>
    <w:rsid w:val="00D21CBA"/>
    <w:rsid w:val="00D21FD5"/>
    <w:rsid w:val="00D220CE"/>
    <w:rsid w:val="00D224B7"/>
    <w:rsid w:val="00D22753"/>
    <w:rsid w:val="00D22D0A"/>
    <w:rsid w:val="00D23197"/>
    <w:rsid w:val="00D231EB"/>
    <w:rsid w:val="00D23754"/>
    <w:rsid w:val="00D23A88"/>
    <w:rsid w:val="00D23B04"/>
    <w:rsid w:val="00D23C6D"/>
    <w:rsid w:val="00D23D56"/>
    <w:rsid w:val="00D23F52"/>
    <w:rsid w:val="00D24397"/>
    <w:rsid w:val="00D24506"/>
    <w:rsid w:val="00D2556B"/>
    <w:rsid w:val="00D257A1"/>
    <w:rsid w:val="00D257F0"/>
    <w:rsid w:val="00D25A72"/>
    <w:rsid w:val="00D25D48"/>
    <w:rsid w:val="00D260D2"/>
    <w:rsid w:val="00D2659A"/>
    <w:rsid w:val="00D26A9A"/>
    <w:rsid w:val="00D26B70"/>
    <w:rsid w:val="00D26F79"/>
    <w:rsid w:val="00D273AA"/>
    <w:rsid w:val="00D276BC"/>
    <w:rsid w:val="00D27EA4"/>
    <w:rsid w:val="00D304C4"/>
    <w:rsid w:val="00D307A4"/>
    <w:rsid w:val="00D30C18"/>
    <w:rsid w:val="00D30F1C"/>
    <w:rsid w:val="00D312FA"/>
    <w:rsid w:val="00D31573"/>
    <w:rsid w:val="00D316D9"/>
    <w:rsid w:val="00D317A2"/>
    <w:rsid w:val="00D31968"/>
    <w:rsid w:val="00D31BF0"/>
    <w:rsid w:val="00D3204D"/>
    <w:rsid w:val="00D32073"/>
    <w:rsid w:val="00D32370"/>
    <w:rsid w:val="00D32B1A"/>
    <w:rsid w:val="00D32DF5"/>
    <w:rsid w:val="00D32FA8"/>
    <w:rsid w:val="00D3321F"/>
    <w:rsid w:val="00D33AA4"/>
    <w:rsid w:val="00D3436F"/>
    <w:rsid w:val="00D34537"/>
    <w:rsid w:val="00D35295"/>
    <w:rsid w:val="00D35450"/>
    <w:rsid w:val="00D3566B"/>
    <w:rsid w:val="00D35678"/>
    <w:rsid w:val="00D35A40"/>
    <w:rsid w:val="00D36018"/>
    <w:rsid w:val="00D366AD"/>
    <w:rsid w:val="00D36DF9"/>
    <w:rsid w:val="00D36EEF"/>
    <w:rsid w:val="00D372A1"/>
    <w:rsid w:val="00D37505"/>
    <w:rsid w:val="00D37A1A"/>
    <w:rsid w:val="00D37E20"/>
    <w:rsid w:val="00D37F11"/>
    <w:rsid w:val="00D4003E"/>
    <w:rsid w:val="00D400D7"/>
    <w:rsid w:val="00D40453"/>
    <w:rsid w:val="00D40BB5"/>
    <w:rsid w:val="00D40D4D"/>
    <w:rsid w:val="00D414D0"/>
    <w:rsid w:val="00D414E7"/>
    <w:rsid w:val="00D415CC"/>
    <w:rsid w:val="00D41AF1"/>
    <w:rsid w:val="00D41B9E"/>
    <w:rsid w:val="00D41DCE"/>
    <w:rsid w:val="00D4261B"/>
    <w:rsid w:val="00D42BFF"/>
    <w:rsid w:val="00D43193"/>
    <w:rsid w:val="00D432F1"/>
    <w:rsid w:val="00D43506"/>
    <w:rsid w:val="00D435CA"/>
    <w:rsid w:val="00D43B0A"/>
    <w:rsid w:val="00D440EA"/>
    <w:rsid w:val="00D44176"/>
    <w:rsid w:val="00D443B4"/>
    <w:rsid w:val="00D4459E"/>
    <w:rsid w:val="00D44D8B"/>
    <w:rsid w:val="00D455D7"/>
    <w:rsid w:val="00D4588F"/>
    <w:rsid w:val="00D45D0A"/>
    <w:rsid w:val="00D45E9E"/>
    <w:rsid w:val="00D462DF"/>
    <w:rsid w:val="00D463E8"/>
    <w:rsid w:val="00D463FC"/>
    <w:rsid w:val="00D4647D"/>
    <w:rsid w:val="00D46501"/>
    <w:rsid w:val="00D46840"/>
    <w:rsid w:val="00D46C9B"/>
    <w:rsid w:val="00D46CB9"/>
    <w:rsid w:val="00D471A3"/>
    <w:rsid w:val="00D47232"/>
    <w:rsid w:val="00D4733A"/>
    <w:rsid w:val="00D47453"/>
    <w:rsid w:val="00D4776D"/>
    <w:rsid w:val="00D47783"/>
    <w:rsid w:val="00D5032E"/>
    <w:rsid w:val="00D50330"/>
    <w:rsid w:val="00D50521"/>
    <w:rsid w:val="00D5097C"/>
    <w:rsid w:val="00D50A7D"/>
    <w:rsid w:val="00D50AF2"/>
    <w:rsid w:val="00D50B69"/>
    <w:rsid w:val="00D50E73"/>
    <w:rsid w:val="00D50EB8"/>
    <w:rsid w:val="00D50ED9"/>
    <w:rsid w:val="00D50FD0"/>
    <w:rsid w:val="00D51429"/>
    <w:rsid w:val="00D5153D"/>
    <w:rsid w:val="00D51A66"/>
    <w:rsid w:val="00D51F31"/>
    <w:rsid w:val="00D520C7"/>
    <w:rsid w:val="00D52817"/>
    <w:rsid w:val="00D52A27"/>
    <w:rsid w:val="00D52BEB"/>
    <w:rsid w:val="00D531DB"/>
    <w:rsid w:val="00D535F8"/>
    <w:rsid w:val="00D53C88"/>
    <w:rsid w:val="00D540E3"/>
    <w:rsid w:val="00D54388"/>
    <w:rsid w:val="00D54706"/>
    <w:rsid w:val="00D54736"/>
    <w:rsid w:val="00D552BD"/>
    <w:rsid w:val="00D554F9"/>
    <w:rsid w:val="00D556E6"/>
    <w:rsid w:val="00D55BE5"/>
    <w:rsid w:val="00D56452"/>
    <w:rsid w:val="00D567D8"/>
    <w:rsid w:val="00D56D5B"/>
    <w:rsid w:val="00D5767D"/>
    <w:rsid w:val="00D57AE3"/>
    <w:rsid w:val="00D57BA2"/>
    <w:rsid w:val="00D57D44"/>
    <w:rsid w:val="00D57EFA"/>
    <w:rsid w:val="00D57F72"/>
    <w:rsid w:val="00D57FD3"/>
    <w:rsid w:val="00D6006E"/>
    <w:rsid w:val="00D60293"/>
    <w:rsid w:val="00D6059E"/>
    <w:rsid w:val="00D60A4B"/>
    <w:rsid w:val="00D60B68"/>
    <w:rsid w:val="00D60B6D"/>
    <w:rsid w:val="00D60D43"/>
    <w:rsid w:val="00D60D65"/>
    <w:rsid w:val="00D612AC"/>
    <w:rsid w:val="00D613D7"/>
    <w:rsid w:val="00D6148E"/>
    <w:rsid w:val="00D615AA"/>
    <w:rsid w:val="00D61BAB"/>
    <w:rsid w:val="00D61CB4"/>
    <w:rsid w:val="00D61D87"/>
    <w:rsid w:val="00D62052"/>
    <w:rsid w:val="00D62B21"/>
    <w:rsid w:val="00D62B23"/>
    <w:rsid w:val="00D62C5E"/>
    <w:rsid w:val="00D62FF5"/>
    <w:rsid w:val="00D63178"/>
    <w:rsid w:val="00D631AE"/>
    <w:rsid w:val="00D634E9"/>
    <w:rsid w:val="00D6363D"/>
    <w:rsid w:val="00D6368B"/>
    <w:rsid w:val="00D6372D"/>
    <w:rsid w:val="00D63FB0"/>
    <w:rsid w:val="00D63FD6"/>
    <w:rsid w:val="00D6403C"/>
    <w:rsid w:val="00D6418A"/>
    <w:rsid w:val="00D6429C"/>
    <w:rsid w:val="00D64351"/>
    <w:rsid w:val="00D64750"/>
    <w:rsid w:val="00D64B6E"/>
    <w:rsid w:val="00D65205"/>
    <w:rsid w:val="00D65221"/>
    <w:rsid w:val="00D65710"/>
    <w:rsid w:val="00D65968"/>
    <w:rsid w:val="00D65D14"/>
    <w:rsid w:val="00D65D9D"/>
    <w:rsid w:val="00D660E4"/>
    <w:rsid w:val="00D66344"/>
    <w:rsid w:val="00D6635F"/>
    <w:rsid w:val="00D66441"/>
    <w:rsid w:val="00D66890"/>
    <w:rsid w:val="00D66F74"/>
    <w:rsid w:val="00D6775F"/>
    <w:rsid w:val="00D679CC"/>
    <w:rsid w:val="00D67A8F"/>
    <w:rsid w:val="00D67C32"/>
    <w:rsid w:val="00D67FE8"/>
    <w:rsid w:val="00D70047"/>
    <w:rsid w:val="00D700E0"/>
    <w:rsid w:val="00D70378"/>
    <w:rsid w:val="00D708D0"/>
    <w:rsid w:val="00D70A1B"/>
    <w:rsid w:val="00D712A1"/>
    <w:rsid w:val="00D71DA7"/>
    <w:rsid w:val="00D71F2C"/>
    <w:rsid w:val="00D72357"/>
    <w:rsid w:val="00D72B05"/>
    <w:rsid w:val="00D72B48"/>
    <w:rsid w:val="00D73180"/>
    <w:rsid w:val="00D73344"/>
    <w:rsid w:val="00D734F1"/>
    <w:rsid w:val="00D73522"/>
    <w:rsid w:val="00D73873"/>
    <w:rsid w:val="00D73957"/>
    <w:rsid w:val="00D73F0A"/>
    <w:rsid w:val="00D7410B"/>
    <w:rsid w:val="00D74203"/>
    <w:rsid w:val="00D742F0"/>
    <w:rsid w:val="00D74548"/>
    <w:rsid w:val="00D7461C"/>
    <w:rsid w:val="00D749C6"/>
    <w:rsid w:val="00D74A9C"/>
    <w:rsid w:val="00D74BD3"/>
    <w:rsid w:val="00D74DA5"/>
    <w:rsid w:val="00D75649"/>
    <w:rsid w:val="00D75A16"/>
    <w:rsid w:val="00D75CA3"/>
    <w:rsid w:val="00D7623C"/>
    <w:rsid w:val="00D7662C"/>
    <w:rsid w:val="00D7679E"/>
    <w:rsid w:val="00D76BEF"/>
    <w:rsid w:val="00D76C09"/>
    <w:rsid w:val="00D76D75"/>
    <w:rsid w:val="00D76E93"/>
    <w:rsid w:val="00D76ED8"/>
    <w:rsid w:val="00D7757B"/>
    <w:rsid w:val="00D7759A"/>
    <w:rsid w:val="00D77C7F"/>
    <w:rsid w:val="00D77DE2"/>
    <w:rsid w:val="00D77F6B"/>
    <w:rsid w:val="00D81258"/>
    <w:rsid w:val="00D8145B"/>
    <w:rsid w:val="00D816B1"/>
    <w:rsid w:val="00D81AC2"/>
    <w:rsid w:val="00D81D90"/>
    <w:rsid w:val="00D81FF4"/>
    <w:rsid w:val="00D82D9D"/>
    <w:rsid w:val="00D831EB"/>
    <w:rsid w:val="00D83C0C"/>
    <w:rsid w:val="00D84C64"/>
    <w:rsid w:val="00D85526"/>
    <w:rsid w:val="00D85612"/>
    <w:rsid w:val="00D85B73"/>
    <w:rsid w:val="00D85D05"/>
    <w:rsid w:val="00D8620D"/>
    <w:rsid w:val="00D865A9"/>
    <w:rsid w:val="00D865B0"/>
    <w:rsid w:val="00D86627"/>
    <w:rsid w:val="00D86805"/>
    <w:rsid w:val="00D86A0F"/>
    <w:rsid w:val="00D86D0A"/>
    <w:rsid w:val="00D86EFF"/>
    <w:rsid w:val="00D903A0"/>
    <w:rsid w:val="00D903FD"/>
    <w:rsid w:val="00D90788"/>
    <w:rsid w:val="00D90A51"/>
    <w:rsid w:val="00D90C60"/>
    <w:rsid w:val="00D90EE9"/>
    <w:rsid w:val="00D91091"/>
    <w:rsid w:val="00D9120E"/>
    <w:rsid w:val="00D91457"/>
    <w:rsid w:val="00D914BF"/>
    <w:rsid w:val="00D91EC2"/>
    <w:rsid w:val="00D920A2"/>
    <w:rsid w:val="00D92E62"/>
    <w:rsid w:val="00D92EC9"/>
    <w:rsid w:val="00D9317E"/>
    <w:rsid w:val="00D9327E"/>
    <w:rsid w:val="00D9352F"/>
    <w:rsid w:val="00D938F0"/>
    <w:rsid w:val="00D93A22"/>
    <w:rsid w:val="00D93D5C"/>
    <w:rsid w:val="00D93D7A"/>
    <w:rsid w:val="00D9406A"/>
    <w:rsid w:val="00D94070"/>
    <w:rsid w:val="00D94404"/>
    <w:rsid w:val="00D94AD2"/>
    <w:rsid w:val="00D95919"/>
    <w:rsid w:val="00D95A94"/>
    <w:rsid w:val="00D95D0D"/>
    <w:rsid w:val="00D95E83"/>
    <w:rsid w:val="00D962EF"/>
    <w:rsid w:val="00D964E0"/>
    <w:rsid w:val="00D967F6"/>
    <w:rsid w:val="00D9687E"/>
    <w:rsid w:val="00D97585"/>
    <w:rsid w:val="00D97772"/>
    <w:rsid w:val="00DA0B78"/>
    <w:rsid w:val="00DA0F5F"/>
    <w:rsid w:val="00DA1711"/>
    <w:rsid w:val="00DA1730"/>
    <w:rsid w:val="00DA1848"/>
    <w:rsid w:val="00DA18BD"/>
    <w:rsid w:val="00DA1A10"/>
    <w:rsid w:val="00DA2553"/>
    <w:rsid w:val="00DA2568"/>
    <w:rsid w:val="00DA2647"/>
    <w:rsid w:val="00DA265A"/>
    <w:rsid w:val="00DA26AC"/>
    <w:rsid w:val="00DA2A5F"/>
    <w:rsid w:val="00DA2C9E"/>
    <w:rsid w:val="00DA2F45"/>
    <w:rsid w:val="00DA30C9"/>
    <w:rsid w:val="00DA3210"/>
    <w:rsid w:val="00DA343E"/>
    <w:rsid w:val="00DA3A56"/>
    <w:rsid w:val="00DA3EB6"/>
    <w:rsid w:val="00DA40FC"/>
    <w:rsid w:val="00DA4399"/>
    <w:rsid w:val="00DA45CB"/>
    <w:rsid w:val="00DA4937"/>
    <w:rsid w:val="00DA55CC"/>
    <w:rsid w:val="00DA57E7"/>
    <w:rsid w:val="00DA5C5C"/>
    <w:rsid w:val="00DA5D3D"/>
    <w:rsid w:val="00DA608A"/>
    <w:rsid w:val="00DA62EC"/>
    <w:rsid w:val="00DA7604"/>
    <w:rsid w:val="00DA78A0"/>
    <w:rsid w:val="00DB03EE"/>
    <w:rsid w:val="00DB0508"/>
    <w:rsid w:val="00DB06D5"/>
    <w:rsid w:val="00DB0D37"/>
    <w:rsid w:val="00DB0EB4"/>
    <w:rsid w:val="00DB119E"/>
    <w:rsid w:val="00DB1543"/>
    <w:rsid w:val="00DB15CF"/>
    <w:rsid w:val="00DB198E"/>
    <w:rsid w:val="00DB199D"/>
    <w:rsid w:val="00DB1BBB"/>
    <w:rsid w:val="00DB1BFB"/>
    <w:rsid w:val="00DB1F2B"/>
    <w:rsid w:val="00DB2191"/>
    <w:rsid w:val="00DB26E6"/>
    <w:rsid w:val="00DB2818"/>
    <w:rsid w:val="00DB2CB3"/>
    <w:rsid w:val="00DB2D75"/>
    <w:rsid w:val="00DB2F86"/>
    <w:rsid w:val="00DB339F"/>
    <w:rsid w:val="00DB360F"/>
    <w:rsid w:val="00DB38D5"/>
    <w:rsid w:val="00DB4493"/>
    <w:rsid w:val="00DB49BC"/>
    <w:rsid w:val="00DB4D7F"/>
    <w:rsid w:val="00DB4EEB"/>
    <w:rsid w:val="00DB4EF9"/>
    <w:rsid w:val="00DB5002"/>
    <w:rsid w:val="00DB567C"/>
    <w:rsid w:val="00DB5854"/>
    <w:rsid w:val="00DB5CC0"/>
    <w:rsid w:val="00DB659C"/>
    <w:rsid w:val="00DB6E1C"/>
    <w:rsid w:val="00DC038A"/>
    <w:rsid w:val="00DC03E2"/>
    <w:rsid w:val="00DC091C"/>
    <w:rsid w:val="00DC15B6"/>
    <w:rsid w:val="00DC16B9"/>
    <w:rsid w:val="00DC1995"/>
    <w:rsid w:val="00DC1A14"/>
    <w:rsid w:val="00DC1A47"/>
    <w:rsid w:val="00DC1DB9"/>
    <w:rsid w:val="00DC1F4C"/>
    <w:rsid w:val="00DC2358"/>
    <w:rsid w:val="00DC2547"/>
    <w:rsid w:val="00DC259A"/>
    <w:rsid w:val="00DC25D8"/>
    <w:rsid w:val="00DC2C92"/>
    <w:rsid w:val="00DC2D42"/>
    <w:rsid w:val="00DC2DBC"/>
    <w:rsid w:val="00DC31D9"/>
    <w:rsid w:val="00DC33C0"/>
    <w:rsid w:val="00DC3B46"/>
    <w:rsid w:val="00DC3B47"/>
    <w:rsid w:val="00DC3E54"/>
    <w:rsid w:val="00DC3EA0"/>
    <w:rsid w:val="00DC3EF1"/>
    <w:rsid w:val="00DC3EF8"/>
    <w:rsid w:val="00DC415D"/>
    <w:rsid w:val="00DC4208"/>
    <w:rsid w:val="00DC47D3"/>
    <w:rsid w:val="00DC48C0"/>
    <w:rsid w:val="00DC4907"/>
    <w:rsid w:val="00DC49F0"/>
    <w:rsid w:val="00DC4B4E"/>
    <w:rsid w:val="00DC514C"/>
    <w:rsid w:val="00DC57D2"/>
    <w:rsid w:val="00DC57DC"/>
    <w:rsid w:val="00DC5B9C"/>
    <w:rsid w:val="00DC5FEE"/>
    <w:rsid w:val="00DC624F"/>
    <w:rsid w:val="00DC62CB"/>
    <w:rsid w:val="00DC631B"/>
    <w:rsid w:val="00DC64F4"/>
    <w:rsid w:val="00DC7494"/>
    <w:rsid w:val="00DC787C"/>
    <w:rsid w:val="00DC7AFA"/>
    <w:rsid w:val="00DC7B69"/>
    <w:rsid w:val="00DC7CF6"/>
    <w:rsid w:val="00DC7F0B"/>
    <w:rsid w:val="00DC7FD8"/>
    <w:rsid w:val="00DD0D0F"/>
    <w:rsid w:val="00DD0E52"/>
    <w:rsid w:val="00DD1885"/>
    <w:rsid w:val="00DD19DC"/>
    <w:rsid w:val="00DD1AE1"/>
    <w:rsid w:val="00DD1B49"/>
    <w:rsid w:val="00DD2020"/>
    <w:rsid w:val="00DD2A15"/>
    <w:rsid w:val="00DD325A"/>
    <w:rsid w:val="00DD4600"/>
    <w:rsid w:val="00DD4624"/>
    <w:rsid w:val="00DD4C8B"/>
    <w:rsid w:val="00DD53E0"/>
    <w:rsid w:val="00DD5BE1"/>
    <w:rsid w:val="00DD5D48"/>
    <w:rsid w:val="00DD6661"/>
    <w:rsid w:val="00DD68C2"/>
    <w:rsid w:val="00DD6909"/>
    <w:rsid w:val="00DD6AEF"/>
    <w:rsid w:val="00DD6B75"/>
    <w:rsid w:val="00DD6D91"/>
    <w:rsid w:val="00DD7073"/>
    <w:rsid w:val="00DD75FC"/>
    <w:rsid w:val="00DD77C7"/>
    <w:rsid w:val="00DD7FCA"/>
    <w:rsid w:val="00DE019A"/>
    <w:rsid w:val="00DE0353"/>
    <w:rsid w:val="00DE036B"/>
    <w:rsid w:val="00DE08DA"/>
    <w:rsid w:val="00DE0B33"/>
    <w:rsid w:val="00DE0BD4"/>
    <w:rsid w:val="00DE0FA7"/>
    <w:rsid w:val="00DE1000"/>
    <w:rsid w:val="00DE1192"/>
    <w:rsid w:val="00DE1276"/>
    <w:rsid w:val="00DE131D"/>
    <w:rsid w:val="00DE1376"/>
    <w:rsid w:val="00DE1694"/>
    <w:rsid w:val="00DE17E2"/>
    <w:rsid w:val="00DE18E6"/>
    <w:rsid w:val="00DE19F3"/>
    <w:rsid w:val="00DE1ACE"/>
    <w:rsid w:val="00DE1C45"/>
    <w:rsid w:val="00DE2225"/>
    <w:rsid w:val="00DE236F"/>
    <w:rsid w:val="00DE25E8"/>
    <w:rsid w:val="00DE2906"/>
    <w:rsid w:val="00DE2C8D"/>
    <w:rsid w:val="00DE2E7A"/>
    <w:rsid w:val="00DE30B1"/>
    <w:rsid w:val="00DE353F"/>
    <w:rsid w:val="00DE35FE"/>
    <w:rsid w:val="00DE3629"/>
    <w:rsid w:val="00DE3889"/>
    <w:rsid w:val="00DE415D"/>
    <w:rsid w:val="00DE437A"/>
    <w:rsid w:val="00DE4616"/>
    <w:rsid w:val="00DE486A"/>
    <w:rsid w:val="00DE4E7A"/>
    <w:rsid w:val="00DE547F"/>
    <w:rsid w:val="00DE54F9"/>
    <w:rsid w:val="00DE55B1"/>
    <w:rsid w:val="00DE5687"/>
    <w:rsid w:val="00DE57E9"/>
    <w:rsid w:val="00DE614B"/>
    <w:rsid w:val="00DE6AE5"/>
    <w:rsid w:val="00DE6F60"/>
    <w:rsid w:val="00DE752C"/>
    <w:rsid w:val="00DE7A33"/>
    <w:rsid w:val="00DE7B14"/>
    <w:rsid w:val="00DE7BB5"/>
    <w:rsid w:val="00DE7D09"/>
    <w:rsid w:val="00DF0259"/>
    <w:rsid w:val="00DF02EA"/>
    <w:rsid w:val="00DF0A48"/>
    <w:rsid w:val="00DF0D98"/>
    <w:rsid w:val="00DF1052"/>
    <w:rsid w:val="00DF139C"/>
    <w:rsid w:val="00DF1481"/>
    <w:rsid w:val="00DF19ED"/>
    <w:rsid w:val="00DF1AD0"/>
    <w:rsid w:val="00DF1C3A"/>
    <w:rsid w:val="00DF1EAB"/>
    <w:rsid w:val="00DF2B0C"/>
    <w:rsid w:val="00DF2EE4"/>
    <w:rsid w:val="00DF3265"/>
    <w:rsid w:val="00DF3A82"/>
    <w:rsid w:val="00DF3B2D"/>
    <w:rsid w:val="00DF4263"/>
    <w:rsid w:val="00DF44DF"/>
    <w:rsid w:val="00DF497D"/>
    <w:rsid w:val="00DF4B5D"/>
    <w:rsid w:val="00DF4BEB"/>
    <w:rsid w:val="00DF4CA0"/>
    <w:rsid w:val="00DF4CBB"/>
    <w:rsid w:val="00DF4CCC"/>
    <w:rsid w:val="00DF4D8A"/>
    <w:rsid w:val="00DF51F3"/>
    <w:rsid w:val="00DF5371"/>
    <w:rsid w:val="00DF5554"/>
    <w:rsid w:val="00DF5731"/>
    <w:rsid w:val="00DF5C61"/>
    <w:rsid w:val="00DF63D3"/>
    <w:rsid w:val="00DF6777"/>
    <w:rsid w:val="00DF69CF"/>
    <w:rsid w:val="00DF6C75"/>
    <w:rsid w:val="00DF6FE1"/>
    <w:rsid w:val="00DF7553"/>
    <w:rsid w:val="00DF7770"/>
    <w:rsid w:val="00DF7849"/>
    <w:rsid w:val="00DF7883"/>
    <w:rsid w:val="00DF7EF3"/>
    <w:rsid w:val="00E0010E"/>
    <w:rsid w:val="00E0054A"/>
    <w:rsid w:val="00E0055B"/>
    <w:rsid w:val="00E008F0"/>
    <w:rsid w:val="00E00DAB"/>
    <w:rsid w:val="00E0109F"/>
    <w:rsid w:val="00E01269"/>
    <w:rsid w:val="00E0138A"/>
    <w:rsid w:val="00E01A9C"/>
    <w:rsid w:val="00E01B1E"/>
    <w:rsid w:val="00E01BBB"/>
    <w:rsid w:val="00E021B1"/>
    <w:rsid w:val="00E0226A"/>
    <w:rsid w:val="00E026AF"/>
    <w:rsid w:val="00E02CC6"/>
    <w:rsid w:val="00E02E21"/>
    <w:rsid w:val="00E03210"/>
    <w:rsid w:val="00E036CB"/>
    <w:rsid w:val="00E038F0"/>
    <w:rsid w:val="00E03B6F"/>
    <w:rsid w:val="00E03D2A"/>
    <w:rsid w:val="00E04546"/>
    <w:rsid w:val="00E04AED"/>
    <w:rsid w:val="00E04B25"/>
    <w:rsid w:val="00E053AE"/>
    <w:rsid w:val="00E05739"/>
    <w:rsid w:val="00E05C76"/>
    <w:rsid w:val="00E063F0"/>
    <w:rsid w:val="00E06623"/>
    <w:rsid w:val="00E066CC"/>
    <w:rsid w:val="00E0681D"/>
    <w:rsid w:val="00E06997"/>
    <w:rsid w:val="00E06BB7"/>
    <w:rsid w:val="00E06E50"/>
    <w:rsid w:val="00E070D4"/>
    <w:rsid w:val="00E071F8"/>
    <w:rsid w:val="00E0721F"/>
    <w:rsid w:val="00E07AA3"/>
    <w:rsid w:val="00E07B50"/>
    <w:rsid w:val="00E102F1"/>
    <w:rsid w:val="00E10486"/>
    <w:rsid w:val="00E10801"/>
    <w:rsid w:val="00E1084A"/>
    <w:rsid w:val="00E108A5"/>
    <w:rsid w:val="00E10F07"/>
    <w:rsid w:val="00E1124E"/>
    <w:rsid w:val="00E1194A"/>
    <w:rsid w:val="00E11BB4"/>
    <w:rsid w:val="00E11E50"/>
    <w:rsid w:val="00E11F5A"/>
    <w:rsid w:val="00E127B9"/>
    <w:rsid w:val="00E12908"/>
    <w:rsid w:val="00E12999"/>
    <w:rsid w:val="00E129E3"/>
    <w:rsid w:val="00E12B5E"/>
    <w:rsid w:val="00E12C3E"/>
    <w:rsid w:val="00E132B0"/>
    <w:rsid w:val="00E135FE"/>
    <w:rsid w:val="00E138D2"/>
    <w:rsid w:val="00E13E7E"/>
    <w:rsid w:val="00E13FE3"/>
    <w:rsid w:val="00E1419E"/>
    <w:rsid w:val="00E14CF5"/>
    <w:rsid w:val="00E14F58"/>
    <w:rsid w:val="00E1501C"/>
    <w:rsid w:val="00E15374"/>
    <w:rsid w:val="00E15587"/>
    <w:rsid w:val="00E155F6"/>
    <w:rsid w:val="00E1592D"/>
    <w:rsid w:val="00E15AB3"/>
    <w:rsid w:val="00E15DE2"/>
    <w:rsid w:val="00E15FAB"/>
    <w:rsid w:val="00E161C8"/>
    <w:rsid w:val="00E16845"/>
    <w:rsid w:val="00E16A25"/>
    <w:rsid w:val="00E1707D"/>
    <w:rsid w:val="00E1737E"/>
    <w:rsid w:val="00E175BD"/>
    <w:rsid w:val="00E17662"/>
    <w:rsid w:val="00E177FA"/>
    <w:rsid w:val="00E20453"/>
    <w:rsid w:val="00E20B47"/>
    <w:rsid w:val="00E21575"/>
    <w:rsid w:val="00E2192E"/>
    <w:rsid w:val="00E21B51"/>
    <w:rsid w:val="00E21E17"/>
    <w:rsid w:val="00E21FA7"/>
    <w:rsid w:val="00E22018"/>
    <w:rsid w:val="00E2263A"/>
    <w:rsid w:val="00E22657"/>
    <w:rsid w:val="00E2292D"/>
    <w:rsid w:val="00E2345B"/>
    <w:rsid w:val="00E2365E"/>
    <w:rsid w:val="00E237E6"/>
    <w:rsid w:val="00E23DB7"/>
    <w:rsid w:val="00E23E32"/>
    <w:rsid w:val="00E23E5D"/>
    <w:rsid w:val="00E247D8"/>
    <w:rsid w:val="00E24A5C"/>
    <w:rsid w:val="00E24F82"/>
    <w:rsid w:val="00E257B2"/>
    <w:rsid w:val="00E258E1"/>
    <w:rsid w:val="00E25ACF"/>
    <w:rsid w:val="00E262D8"/>
    <w:rsid w:val="00E263A4"/>
    <w:rsid w:val="00E26A3B"/>
    <w:rsid w:val="00E27324"/>
    <w:rsid w:val="00E27340"/>
    <w:rsid w:val="00E27585"/>
    <w:rsid w:val="00E27621"/>
    <w:rsid w:val="00E27A76"/>
    <w:rsid w:val="00E27C15"/>
    <w:rsid w:val="00E30372"/>
    <w:rsid w:val="00E30461"/>
    <w:rsid w:val="00E3047C"/>
    <w:rsid w:val="00E30861"/>
    <w:rsid w:val="00E308B2"/>
    <w:rsid w:val="00E308FB"/>
    <w:rsid w:val="00E309E8"/>
    <w:rsid w:val="00E30AAE"/>
    <w:rsid w:val="00E31104"/>
    <w:rsid w:val="00E31109"/>
    <w:rsid w:val="00E31920"/>
    <w:rsid w:val="00E3193D"/>
    <w:rsid w:val="00E31A57"/>
    <w:rsid w:val="00E32131"/>
    <w:rsid w:val="00E325BB"/>
    <w:rsid w:val="00E328F7"/>
    <w:rsid w:val="00E328F8"/>
    <w:rsid w:val="00E32CAF"/>
    <w:rsid w:val="00E3320D"/>
    <w:rsid w:val="00E333B5"/>
    <w:rsid w:val="00E335F4"/>
    <w:rsid w:val="00E33C17"/>
    <w:rsid w:val="00E33F11"/>
    <w:rsid w:val="00E340A0"/>
    <w:rsid w:val="00E340E4"/>
    <w:rsid w:val="00E34532"/>
    <w:rsid w:val="00E34E65"/>
    <w:rsid w:val="00E352EF"/>
    <w:rsid w:val="00E358BA"/>
    <w:rsid w:val="00E36118"/>
    <w:rsid w:val="00E3612E"/>
    <w:rsid w:val="00E364E8"/>
    <w:rsid w:val="00E36EEF"/>
    <w:rsid w:val="00E36F91"/>
    <w:rsid w:val="00E372D1"/>
    <w:rsid w:val="00E37501"/>
    <w:rsid w:val="00E3751B"/>
    <w:rsid w:val="00E37596"/>
    <w:rsid w:val="00E379B7"/>
    <w:rsid w:val="00E37BC5"/>
    <w:rsid w:val="00E37BD8"/>
    <w:rsid w:val="00E37DFB"/>
    <w:rsid w:val="00E37EA7"/>
    <w:rsid w:val="00E37F72"/>
    <w:rsid w:val="00E402DA"/>
    <w:rsid w:val="00E4031A"/>
    <w:rsid w:val="00E40616"/>
    <w:rsid w:val="00E408FD"/>
    <w:rsid w:val="00E40DB1"/>
    <w:rsid w:val="00E40E56"/>
    <w:rsid w:val="00E4106D"/>
    <w:rsid w:val="00E414A6"/>
    <w:rsid w:val="00E414AF"/>
    <w:rsid w:val="00E41838"/>
    <w:rsid w:val="00E41CA2"/>
    <w:rsid w:val="00E4204A"/>
    <w:rsid w:val="00E42695"/>
    <w:rsid w:val="00E42836"/>
    <w:rsid w:val="00E429AB"/>
    <w:rsid w:val="00E42EFE"/>
    <w:rsid w:val="00E43021"/>
    <w:rsid w:val="00E43044"/>
    <w:rsid w:val="00E4308E"/>
    <w:rsid w:val="00E431B7"/>
    <w:rsid w:val="00E448D5"/>
    <w:rsid w:val="00E45E67"/>
    <w:rsid w:val="00E45FCB"/>
    <w:rsid w:val="00E46925"/>
    <w:rsid w:val="00E46BB8"/>
    <w:rsid w:val="00E46F30"/>
    <w:rsid w:val="00E470E6"/>
    <w:rsid w:val="00E47304"/>
    <w:rsid w:val="00E4791E"/>
    <w:rsid w:val="00E47AFC"/>
    <w:rsid w:val="00E47D12"/>
    <w:rsid w:val="00E5006C"/>
    <w:rsid w:val="00E508AA"/>
    <w:rsid w:val="00E50AB5"/>
    <w:rsid w:val="00E50B85"/>
    <w:rsid w:val="00E510DD"/>
    <w:rsid w:val="00E513EF"/>
    <w:rsid w:val="00E51466"/>
    <w:rsid w:val="00E518F1"/>
    <w:rsid w:val="00E51A07"/>
    <w:rsid w:val="00E51EAA"/>
    <w:rsid w:val="00E526BE"/>
    <w:rsid w:val="00E52A34"/>
    <w:rsid w:val="00E52B5C"/>
    <w:rsid w:val="00E5306A"/>
    <w:rsid w:val="00E5324D"/>
    <w:rsid w:val="00E535BF"/>
    <w:rsid w:val="00E536D5"/>
    <w:rsid w:val="00E53E14"/>
    <w:rsid w:val="00E53E95"/>
    <w:rsid w:val="00E53EC5"/>
    <w:rsid w:val="00E543DF"/>
    <w:rsid w:val="00E5448F"/>
    <w:rsid w:val="00E5466F"/>
    <w:rsid w:val="00E5480C"/>
    <w:rsid w:val="00E54C01"/>
    <w:rsid w:val="00E551AC"/>
    <w:rsid w:val="00E55548"/>
    <w:rsid w:val="00E557EF"/>
    <w:rsid w:val="00E55BA1"/>
    <w:rsid w:val="00E5608D"/>
    <w:rsid w:val="00E562B6"/>
    <w:rsid w:val="00E5632B"/>
    <w:rsid w:val="00E56861"/>
    <w:rsid w:val="00E56BFA"/>
    <w:rsid w:val="00E572EB"/>
    <w:rsid w:val="00E573E9"/>
    <w:rsid w:val="00E57401"/>
    <w:rsid w:val="00E576C5"/>
    <w:rsid w:val="00E57F21"/>
    <w:rsid w:val="00E6017B"/>
    <w:rsid w:val="00E605D7"/>
    <w:rsid w:val="00E60878"/>
    <w:rsid w:val="00E610BC"/>
    <w:rsid w:val="00E61527"/>
    <w:rsid w:val="00E6160C"/>
    <w:rsid w:val="00E61AEC"/>
    <w:rsid w:val="00E61C14"/>
    <w:rsid w:val="00E61C22"/>
    <w:rsid w:val="00E620D1"/>
    <w:rsid w:val="00E62656"/>
    <w:rsid w:val="00E627CF"/>
    <w:rsid w:val="00E62B9D"/>
    <w:rsid w:val="00E6331F"/>
    <w:rsid w:val="00E636FF"/>
    <w:rsid w:val="00E63728"/>
    <w:rsid w:val="00E638EC"/>
    <w:rsid w:val="00E63B39"/>
    <w:rsid w:val="00E63DE1"/>
    <w:rsid w:val="00E63E46"/>
    <w:rsid w:val="00E63F24"/>
    <w:rsid w:val="00E64475"/>
    <w:rsid w:val="00E6474F"/>
    <w:rsid w:val="00E64916"/>
    <w:rsid w:val="00E649BA"/>
    <w:rsid w:val="00E64E92"/>
    <w:rsid w:val="00E64FEE"/>
    <w:rsid w:val="00E65098"/>
    <w:rsid w:val="00E654B6"/>
    <w:rsid w:val="00E658A9"/>
    <w:rsid w:val="00E65D00"/>
    <w:rsid w:val="00E663D6"/>
    <w:rsid w:val="00E667C1"/>
    <w:rsid w:val="00E66CC3"/>
    <w:rsid w:val="00E66EAD"/>
    <w:rsid w:val="00E66FA5"/>
    <w:rsid w:val="00E67180"/>
    <w:rsid w:val="00E67816"/>
    <w:rsid w:val="00E67E2E"/>
    <w:rsid w:val="00E67ECB"/>
    <w:rsid w:val="00E70A91"/>
    <w:rsid w:val="00E70D4A"/>
    <w:rsid w:val="00E70DF5"/>
    <w:rsid w:val="00E70F21"/>
    <w:rsid w:val="00E7106F"/>
    <w:rsid w:val="00E71436"/>
    <w:rsid w:val="00E716B4"/>
    <w:rsid w:val="00E72077"/>
    <w:rsid w:val="00E7228D"/>
    <w:rsid w:val="00E72466"/>
    <w:rsid w:val="00E729EE"/>
    <w:rsid w:val="00E72A58"/>
    <w:rsid w:val="00E72F36"/>
    <w:rsid w:val="00E73930"/>
    <w:rsid w:val="00E739BC"/>
    <w:rsid w:val="00E73E92"/>
    <w:rsid w:val="00E74158"/>
    <w:rsid w:val="00E74BCE"/>
    <w:rsid w:val="00E74DB4"/>
    <w:rsid w:val="00E74F44"/>
    <w:rsid w:val="00E75136"/>
    <w:rsid w:val="00E753B4"/>
    <w:rsid w:val="00E753BC"/>
    <w:rsid w:val="00E75470"/>
    <w:rsid w:val="00E75B4C"/>
    <w:rsid w:val="00E75C95"/>
    <w:rsid w:val="00E75F49"/>
    <w:rsid w:val="00E75F9A"/>
    <w:rsid w:val="00E760AB"/>
    <w:rsid w:val="00E763D6"/>
    <w:rsid w:val="00E7696C"/>
    <w:rsid w:val="00E76B5D"/>
    <w:rsid w:val="00E76D6E"/>
    <w:rsid w:val="00E76E86"/>
    <w:rsid w:val="00E77046"/>
    <w:rsid w:val="00E77917"/>
    <w:rsid w:val="00E77BC6"/>
    <w:rsid w:val="00E77F03"/>
    <w:rsid w:val="00E800CD"/>
    <w:rsid w:val="00E80316"/>
    <w:rsid w:val="00E8066E"/>
    <w:rsid w:val="00E80EA0"/>
    <w:rsid w:val="00E810FB"/>
    <w:rsid w:val="00E8125A"/>
    <w:rsid w:val="00E812D5"/>
    <w:rsid w:val="00E81585"/>
    <w:rsid w:val="00E81BDC"/>
    <w:rsid w:val="00E81C5C"/>
    <w:rsid w:val="00E81D8B"/>
    <w:rsid w:val="00E81E9F"/>
    <w:rsid w:val="00E820E6"/>
    <w:rsid w:val="00E825D1"/>
    <w:rsid w:val="00E825D9"/>
    <w:rsid w:val="00E82EA1"/>
    <w:rsid w:val="00E836CA"/>
    <w:rsid w:val="00E83D8D"/>
    <w:rsid w:val="00E83DE7"/>
    <w:rsid w:val="00E8402A"/>
    <w:rsid w:val="00E84D33"/>
    <w:rsid w:val="00E85287"/>
    <w:rsid w:val="00E855DF"/>
    <w:rsid w:val="00E85657"/>
    <w:rsid w:val="00E85ADC"/>
    <w:rsid w:val="00E864C0"/>
    <w:rsid w:val="00E86869"/>
    <w:rsid w:val="00E8686A"/>
    <w:rsid w:val="00E86A1A"/>
    <w:rsid w:val="00E874C9"/>
    <w:rsid w:val="00E87566"/>
    <w:rsid w:val="00E8756E"/>
    <w:rsid w:val="00E877C6"/>
    <w:rsid w:val="00E87948"/>
    <w:rsid w:val="00E87AE3"/>
    <w:rsid w:val="00E87B29"/>
    <w:rsid w:val="00E90209"/>
    <w:rsid w:val="00E902FC"/>
    <w:rsid w:val="00E90407"/>
    <w:rsid w:val="00E90656"/>
    <w:rsid w:val="00E90D18"/>
    <w:rsid w:val="00E9120F"/>
    <w:rsid w:val="00E916BB"/>
    <w:rsid w:val="00E91A00"/>
    <w:rsid w:val="00E91A18"/>
    <w:rsid w:val="00E91EB1"/>
    <w:rsid w:val="00E922EC"/>
    <w:rsid w:val="00E92374"/>
    <w:rsid w:val="00E924FC"/>
    <w:rsid w:val="00E92556"/>
    <w:rsid w:val="00E92885"/>
    <w:rsid w:val="00E92913"/>
    <w:rsid w:val="00E932A2"/>
    <w:rsid w:val="00E935BE"/>
    <w:rsid w:val="00E9384C"/>
    <w:rsid w:val="00E93889"/>
    <w:rsid w:val="00E93C52"/>
    <w:rsid w:val="00E93CFF"/>
    <w:rsid w:val="00E93E09"/>
    <w:rsid w:val="00E9420F"/>
    <w:rsid w:val="00E94FA0"/>
    <w:rsid w:val="00E9512A"/>
    <w:rsid w:val="00E957CD"/>
    <w:rsid w:val="00E959FF"/>
    <w:rsid w:val="00E95CBB"/>
    <w:rsid w:val="00E96454"/>
    <w:rsid w:val="00E9662D"/>
    <w:rsid w:val="00E969EE"/>
    <w:rsid w:val="00E96A49"/>
    <w:rsid w:val="00E9706A"/>
    <w:rsid w:val="00E97091"/>
    <w:rsid w:val="00E9743A"/>
    <w:rsid w:val="00E974FF"/>
    <w:rsid w:val="00E975F5"/>
    <w:rsid w:val="00E97CE1"/>
    <w:rsid w:val="00E97E9C"/>
    <w:rsid w:val="00EA0047"/>
    <w:rsid w:val="00EA017B"/>
    <w:rsid w:val="00EA0643"/>
    <w:rsid w:val="00EA0744"/>
    <w:rsid w:val="00EA0862"/>
    <w:rsid w:val="00EA08F9"/>
    <w:rsid w:val="00EA0B77"/>
    <w:rsid w:val="00EA0D29"/>
    <w:rsid w:val="00EA0F34"/>
    <w:rsid w:val="00EA114C"/>
    <w:rsid w:val="00EA1487"/>
    <w:rsid w:val="00EA1F9A"/>
    <w:rsid w:val="00EA23CD"/>
    <w:rsid w:val="00EA2851"/>
    <w:rsid w:val="00EA2A80"/>
    <w:rsid w:val="00EA3562"/>
    <w:rsid w:val="00EA37FB"/>
    <w:rsid w:val="00EA383A"/>
    <w:rsid w:val="00EA3A1B"/>
    <w:rsid w:val="00EA3ADB"/>
    <w:rsid w:val="00EA3FA3"/>
    <w:rsid w:val="00EA41DA"/>
    <w:rsid w:val="00EA4379"/>
    <w:rsid w:val="00EA43FE"/>
    <w:rsid w:val="00EA4599"/>
    <w:rsid w:val="00EA4AF5"/>
    <w:rsid w:val="00EA4E97"/>
    <w:rsid w:val="00EA5105"/>
    <w:rsid w:val="00EA53CA"/>
    <w:rsid w:val="00EA5452"/>
    <w:rsid w:val="00EA595C"/>
    <w:rsid w:val="00EA5D44"/>
    <w:rsid w:val="00EA5FCC"/>
    <w:rsid w:val="00EA6097"/>
    <w:rsid w:val="00EA6186"/>
    <w:rsid w:val="00EA6BBB"/>
    <w:rsid w:val="00EA6CA9"/>
    <w:rsid w:val="00EA6FB1"/>
    <w:rsid w:val="00EA7265"/>
    <w:rsid w:val="00EA72F4"/>
    <w:rsid w:val="00EA7F20"/>
    <w:rsid w:val="00EB00A0"/>
    <w:rsid w:val="00EB01C0"/>
    <w:rsid w:val="00EB0759"/>
    <w:rsid w:val="00EB080A"/>
    <w:rsid w:val="00EB09E0"/>
    <w:rsid w:val="00EB0E6C"/>
    <w:rsid w:val="00EB0EE1"/>
    <w:rsid w:val="00EB110C"/>
    <w:rsid w:val="00EB14C7"/>
    <w:rsid w:val="00EB177B"/>
    <w:rsid w:val="00EB2293"/>
    <w:rsid w:val="00EB24CA"/>
    <w:rsid w:val="00EB27CB"/>
    <w:rsid w:val="00EB28EC"/>
    <w:rsid w:val="00EB2EE2"/>
    <w:rsid w:val="00EB2F71"/>
    <w:rsid w:val="00EB31D0"/>
    <w:rsid w:val="00EB327A"/>
    <w:rsid w:val="00EB3455"/>
    <w:rsid w:val="00EB3594"/>
    <w:rsid w:val="00EB35D8"/>
    <w:rsid w:val="00EB3616"/>
    <w:rsid w:val="00EB3ABA"/>
    <w:rsid w:val="00EB41FB"/>
    <w:rsid w:val="00EB4669"/>
    <w:rsid w:val="00EB4F92"/>
    <w:rsid w:val="00EB5107"/>
    <w:rsid w:val="00EB5C51"/>
    <w:rsid w:val="00EB6026"/>
    <w:rsid w:val="00EB6133"/>
    <w:rsid w:val="00EB64C1"/>
    <w:rsid w:val="00EB6521"/>
    <w:rsid w:val="00EB65A3"/>
    <w:rsid w:val="00EB6660"/>
    <w:rsid w:val="00EB6E9E"/>
    <w:rsid w:val="00EB6F6D"/>
    <w:rsid w:val="00EB7386"/>
    <w:rsid w:val="00EB7465"/>
    <w:rsid w:val="00EB7470"/>
    <w:rsid w:val="00EB755F"/>
    <w:rsid w:val="00EB7745"/>
    <w:rsid w:val="00EB7B22"/>
    <w:rsid w:val="00EC0557"/>
    <w:rsid w:val="00EC07A5"/>
    <w:rsid w:val="00EC0978"/>
    <w:rsid w:val="00EC0A65"/>
    <w:rsid w:val="00EC1118"/>
    <w:rsid w:val="00EC1870"/>
    <w:rsid w:val="00EC1E25"/>
    <w:rsid w:val="00EC2585"/>
    <w:rsid w:val="00EC2939"/>
    <w:rsid w:val="00EC2C6C"/>
    <w:rsid w:val="00EC3358"/>
    <w:rsid w:val="00EC3644"/>
    <w:rsid w:val="00EC3767"/>
    <w:rsid w:val="00EC4558"/>
    <w:rsid w:val="00EC465D"/>
    <w:rsid w:val="00EC489A"/>
    <w:rsid w:val="00EC4ED7"/>
    <w:rsid w:val="00EC4F13"/>
    <w:rsid w:val="00EC5028"/>
    <w:rsid w:val="00EC5038"/>
    <w:rsid w:val="00EC5299"/>
    <w:rsid w:val="00EC5319"/>
    <w:rsid w:val="00EC5588"/>
    <w:rsid w:val="00EC581C"/>
    <w:rsid w:val="00EC5991"/>
    <w:rsid w:val="00EC59FC"/>
    <w:rsid w:val="00EC5BD7"/>
    <w:rsid w:val="00EC5DFC"/>
    <w:rsid w:val="00EC620C"/>
    <w:rsid w:val="00EC67CD"/>
    <w:rsid w:val="00EC70BD"/>
    <w:rsid w:val="00EC7357"/>
    <w:rsid w:val="00EC7744"/>
    <w:rsid w:val="00EC7DAC"/>
    <w:rsid w:val="00ED022E"/>
    <w:rsid w:val="00ED03A4"/>
    <w:rsid w:val="00ED10EA"/>
    <w:rsid w:val="00ED140B"/>
    <w:rsid w:val="00ED147F"/>
    <w:rsid w:val="00ED14CB"/>
    <w:rsid w:val="00ED191A"/>
    <w:rsid w:val="00ED2139"/>
    <w:rsid w:val="00ED213F"/>
    <w:rsid w:val="00ED238F"/>
    <w:rsid w:val="00ED287A"/>
    <w:rsid w:val="00ED28DD"/>
    <w:rsid w:val="00ED2DB1"/>
    <w:rsid w:val="00ED300C"/>
    <w:rsid w:val="00ED366C"/>
    <w:rsid w:val="00ED38FF"/>
    <w:rsid w:val="00ED418D"/>
    <w:rsid w:val="00ED426F"/>
    <w:rsid w:val="00ED462E"/>
    <w:rsid w:val="00ED4852"/>
    <w:rsid w:val="00ED48FC"/>
    <w:rsid w:val="00ED5014"/>
    <w:rsid w:val="00ED5472"/>
    <w:rsid w:val="00ED5816"/>
    <w:rsid w:val="00ED5853"/>
    <w:rsid w:val="00ED591C"/>
    <w:rsid w:val="00ED5A26"/>
    <w:rsid w:val="00ED5D71"/>
    <w:rsid w:val="00ED5DEF"/>
    <w:rsid w:val="00ED62B7"/>
    <w:rsid w:val="00ED6382"/>
    <w:rsid w:val="00ED68EC"/>
    <w:rsid w:val="00ED6D05"/>
    <w:rsid w:val="00ED6D17"/>
    <w:rsid w:val="00ED70AE"/>
    <w:rsid w:val="00ED726B"/>
    <w:rsid w:val="00ED77C8"/>
    <w:rsid w:val="00ED789A"/>
    <w:rsid w:val="00ED7DFC"/>
    <w:rsid w:val="00EE0103"/>
    <w:rsid w:val="00EE011A"/>
    <w:rsid w:val="00EE02E5"/>
    <w:rsid w:val="00EE034A"/>
    <w:rsid w:val="00EE0635"/>
    <w:rsid w:val="00EE07CE"/>
    <w:rsid w:val="00EE16A6"/>
    <w:rsid w:val="00EE18D7"/>
    <w:rsid w:val="00EE1A71"/>
    <w:rsid w:val="00EE1BB4"/>
    <w:rsid w:val="00EE1FF4"/>
    <w:rsid w:val="00EE21C7"/>
    <w:rsid w:val="00EE283B"/>
    <w:rsid w:val="00EE2948"/>
    <w:rsid w:val="00EE2C45"/>
    <w:rsid w:val="00EE3A3E"/>
    <w:rsid w:val="00EE3BCB"/>
    <w:rsid w:val="00EE41A7"/>
    <w:rsid w:val="00EE458F"/>
    <w:rsid w:val="00EE48D3"/>
    <w:rsid w:val="00EE48FA"/>
    <w:rsid w:val="00EE4AEB"/>
    <w:rsid w:val="00EE4D27"/>
    <w:rsid w:val="00EE4E67"/>
    <w:rsid w:val="00EE4FB6"/>
    <w:rsid w:val="00EE51AC"/>
    <w:rsid w:val="00EE5532"/>
    <w:rsid w:val="00EE56BE"/>
    <w:rsid w:val="00EE5E2D"/>
    <w:rsid w:val="00EE6947"/>
    <w:rsid w:val="00EE70AB"/>
    <w:rsid w:val="00EE7174"/>
    <w:rsid w:val="00EE74A2"/>
    <w:rsid w:val="00EE75CF"/>
    <w:rsid w:val="00EE784E"/>
    <w:rsid w:val="00EE797B"/>
    <w:rsid w:val="00EF0103"/>
    <w:rsid w:val="00EF02BD"/>
    <w:rsid w:val="00EF0367"/>
    <w:rsid w:val="00EF03D8"/>
    <w:rsid w:val="00EF0D03"/>
    <w:rsid w:val="00EF114D"/>
    <w:rsid w:val="00EF12FB"/>
    <w:rsid w:val="00EF1317"/>
    <w:rsid w:val="00EF1903"/>
    <w:rsid w:val="00EF1C52"/>
    <w:rsid w:val="00EF212F"/>
    <w:rsid w:val="00EF21C8"/>
    <w:rsid w:val="00EF2787"/>
    <w:rsid w:val="00EF295C"/>
    <w:rsid w:val="00EF29AA"/>
    <w:rsid w:val="00EF3031"/>
    <w:rsid w:val="00EF3B02"/>
    <w:rsid w:val="00EF3E28"/>
    <w:rsid w:val="00EF3F97"/>
    <w:rsid w:val="00EF41A4"/>
    <w:rsid w:val="00EF450E"/>
    <w:rsid w:val="00EF45D5"/>
    <w:rsid w:val="00EF47E7"/>
    <w:rsid w:val="00EF4CA6"/>
    <w:rsid w:val="00EF52DB"/>
    <w:rsid w:val="00EF5636"/>
    <w:rsid w:val="00EF56F6"/>
    <w:rsid w:val="00EF589B"/>
    <w:rsid w:val="00EF5B68"/>
    <w:rsid w:val="00EF5C56"/>
    <w:rsid w:val="00EF6000"/>
    <w:rsid w:val="00EF613A"/>
    <w:rsid w:val="00EF6439"/>
    <w:rsid w:val="00EF6551"/>
    <w:rsid w:val="00EF672C"/>
    <w:rsid w:val="00EF6852"/>
    <w:rsid w:val="00EF68F2"/>
    <w:rsid w:val="00EF6B9D"/>
    <w:rsid w:val="00EF6F20"/>
    <w:rsid w:val="00EF701A"/>
    <w:rsid w:val="00EF758E"/>
    <w:rsid w:val="00EF7DFE"/>
    <w:rsid w:val="00EF7E05"/>
    <w:rsid w:val="00F00A01"/>
    <w:rsid w:val="00F00FDD"/>
    <w:rsid w:val="00F01125"/>
    <w:rsid w:val="00F01582"/>
    <w:rsid w:val="00F01800"/>
    <w:rsid w:val="00F01B25"/>
    <w:rsid w:val="00F02A17"/>
    <w:rsid w:val="00F02A2D"/>
    <w:rsid w:val="00F02D9C"/>
    <w:rsid w:val="00F02E75"/>
    <w:rsid w:val="00F032ED"/>
    <w:rsid w:val="00F037B0"/>
    <w:rsid w:val="00F041A2"/>
    <w:rsid w:val="00F042D6"/>
    <w:rsid w:val="00F043D8"/>
    <w:rsid w:val="00F04479"/>
    <w:rsid w:val="00F05562"/>
    <w:rsid w:val="00F05778"/>
    <w:rsid w:val="00F058F0"/>
    <w:rsid w:val="00F05973"/>
    <w:rsid w:val="00F07170"/>
    <w:rsid w:val="00F0719E"/>
    <w:rsid w:val="00F07C23"/>
    <w:rsid w:val="00F10BBF"/>
    <w:rsid w:val="00F10C00"/>
    <w:rsid w:val="00F10E94"/>
    <w:rsid w:val="00F10F9D"/>
    <w:rsid w:val="00F11369"/>
    <w:rsid w:val="00F114C8"/>
    <w:rsid w:val="00F115D4"/>
    <w:rsid w:val="00F118C3"/>
    <w:rsid w:val="00F11CDC"/>
    <w:rsid w:val="00F11EC1"/>
    <w:rsid w:val="00F11EC2"/>
    <w:rsid w:val="00F1228C"/>
    <w:rsid w:val="00F12489"/>
    <w:rsid w:val="00F12513"/>
    <w:rsid w:val="00F12669"/>
    <w:rsid w:val="00F12B13"/>
    <w:rsid w:val="00F12BA7"/>
    <w:rsid w:val="00F12CCA"/>
    <w:rsid w:val="00F12D8C"/>
    <w:rsid w:val="00F13330"/>
    <w:rsid w:val="00F134C7"/>
    <w:rsid w:val="00F137FD"/>
    <w:rsid w:val="00F13919"/>
    <w:rsid w:val="00F13E65"/>
    <w:rsid w:val="00F1420C"/>
    <w:rsid w:val="00F1481E"/>
    <w:rsid w:val="00F14931"/>
    <w:rsid w:val="00F1499E"/>
    <w:rsid w:val="00F15222"/>
    <w:rsid w:val="00F1553F"/>
    <w:rsid w:val="00F1566C"/>
    <w:rsid w:val="00F15786"/>
    <w:rsid w:val="00F15881"/>
    <w:rsid w:val="00F15A43"/>
    <w:rsid w:val="00F161AB"/>
    <w:rsid w:val="00F16895"/>
    <w:rsid w:val="00F17825"/>
    <w:rsid w:val="00F20009"/>
    <w:rsid w:val="00F2035E"/>
    <w:rsid w:val="00F20755"/>
    <w:rsid w:val="00F20CAB"/>
    <w:rsid w:val="00F20CD7"/>
    <w:rsid w:val="00F20F25"/>
    <w:rsid w:val="00F20F61"/>
    <w:rsid w:val="00F2105C"/>
    <w:rsid w:val="00F2110A"/>
    <w:rsid w:val="00F21315"/>
    <w:rsid w:val="00F21882"/>
    <w:rsid w:val="00F219F2"/>
    <w:rsid w:val="00F21ED2"/>
    <w:rsid w:val="00F22476"/>
    <w:rsid w:val="00F23207"/>
    <w:rsid w:val="00F23350"/>
    <w:rsid w:val="00F23411"/>
    <w:rsid w:val="00F23C84"/>
    <w:rsid w:val="00F2405B"/>
    <w:rsid w:val="00F244A3"/>
    <w:rsid w:val="00F24721"/>
    <w:rsid w:val="00F24A81"/>
    <w:rsid w:val="00F24BAE"/>
    <w:rsid w:val="00F24E4C"/>
    <w:rsid w:val="00F24E57"/>
    <w:rsid w:val="00F252C6"/>
    <w:rsid w:val="00F25384"/>
    <w:rsid w:val="00F25D06"/>
    <w:rsid w:val="00F262B9"/>
    <w:rsid w:val="00F26445"/>
    <w:rsid w:val="00F265D4"/>
    <w:rsid w:val="00F26933"/>
    <w:rsid w:val="00F2699A"/>
    <w:rsid w:val="00F26D54"/>
    <w:rsid w:val="00F26E1D"/>
    <w:rsid w:val="00F27029"/>
    <w:rsid w:val="00F273EC"/>
    <w:rsid w:val="00F2756F"/>
    <w:rsid w:val="00F27742"/>
    <w:rsid w:val="00F27A35"/>
    <w:rsid w:val="00F27C4E"/>
    <w:rsid w:val="00F3067C"/>
    <w:rsid w:val="00F306E3"/>
    <w:rsid w:val="00F308B0"/>
    <w:rsid w:val="00F30B2B"/>
    <w:rsid w:val="00F30C4B"/>
    <w:rsid w:val="00F30DBB"/>
    <w:rsid w:val="00F31028"/>
    <w:rsid w:val="00F310DD"/>
    <w:rsid w:val="00F31346"/>
    <w:rsid w:val="00F31797"/>
    <w:rsid w:val="00F3198C"/>
    <w:rsid w:val="00F31E44"/>
    <w:rsid w:val="00F31ED5"/>
    <w:rsid w:val="00F3213F"/>
    <w:rsid w:val="00F326A0"/>
    <w:rsid w:val="00F328FE"/>
    <w:rsid w:val="00F32EB5"/>
    <w:rsid w:val="00F32EE9"/>
    <w:rsid w:val="00F32F43"/>
    <w:rsid w:val="00F32F8C"/>
    <w:rsid w:val="00F3356F"/>
    <w:rsid w:val="00F3362C"/>
    <w:rsid w:val="00F33974"/>
    <w:rsid w:val="00F33A8C"/>
    <w:rsid w:val="00F33B16"/>
    <w:rsid w:val="00F33CD9"/>
    <w:rsid w:val="00F33D22"/>
    <w:rsid w:val="00F34422"/>
    <w:rsid w:val="00F34A27"/>
    <w:rsid w:val="00F35198"/>
    <w:rsid w:val="00F35397"/>
    <w:rsid w:val="00F355ED"/>
    <w:rsid w:val="00F356DA"/>
    <w:rsid w:val="00F357D1"/>
    <w:rsid w:val="00F35941"/>
    <w:rsid w:val="00F35984"/>
    <w:rsid w:val="00F359B6"/>
    <w:rsid w:val="00F35AC6"/>
    <w:rsid w:val="00F35C4E"/>
    <w:rsid w:val="00F35E99"/>
    <w:rsid w:val="00F36256"/>
    <w:rsid w:val="00F36797"/>
    <w:rsid w:val="00F3688D"/>
    <w:rsid w:val="00F3688F"/>
    <w:rsid w:val="00F369FB"/>
    <w:rsid w:val="00F36C0D"/>
    <w:rsid w:val="00F36DE7"/>
    <w:rsid w:val="00F3702C"/>
    <w:rsid w:val="00F37037"/>
    <w:rsid w:val="00F37626"/>
    <w:rsid w:val="00F37810"/>
    <w:rsid w:val="00F3782E"/>
    <w:rsid w:val="00F37CF5"/>
    <w:rsid w:val="00F37FFC"/>
    <w:rsid w:val="00F402C9"/>
    <w:rsid w:val="00F40FE4"/>
    <w:rsid w:val="00F410EA"/>
    <w:rsid w:val="00F412EA"/>
    <w:rsid w:val="00F41717"/>
    <w:rsid w:val="00F41838"/>
    <w:rsid w:val="00F41A5A"/>
    <w:rsid w:val="00F41B11"/>
    <w:rsid w:val="00F41BD5"/>
    <w:rsid w:val="00F41C77"/>
    <w:rsid w:val="00F41E20"/>
    <w:rsid w:val="00F41E84"/>
    <w:rsid w:val="00F422BE"/>
    <w:rsid w:val="00F4265C"/>
    <w:rsid w:val="00F4281C"/>
    <w:rsid w:val="00F42AFA"/>
    <w:rsid w:val="00F42BDC"/>
    <w:rsid w:val="00F436C0"/>
    <w:rsid w:val="00F43A0A"/>
    <w:rsid w:val="00F43C5A"/>
    <w:rsid w:val="00F43C85"/>
    <w:rsid w:val="00F43CD7"/>
    <w:rsid w:val="00F43F12"/>
    <w:rsid w:val="00F43FEF"/>
    <w:rsid w:val="00F44DFB"/>
    <w:rsid w:val="00F44F6C"/>
    <w:rsid w:val="00F4538E"/>
    <w:rsid w:val="00F45709"/>
    <w:rsid w:val="00F45D0E"/>
    <w:rsid w:val="00F4654D"/>
    <w:rsid w:val="00F4664D"/>
    <w:rsid w:val="00F46929"/>
    <w:rsid w:val="00F46AC0"/>
    <w:rsid w:val="00F46C7F"/>
    <w:rsid w:val="00F46E56"/>
    <w:rsid w:val="00F47607"/>
    <w:rsid w:val="00F47B02"/>
    <w:rsid w:val="00F47E8E"/>
    <w:rsid w:val="00F47FFB"/>
    <w:rsid w:val="00F5011E"/>
    <w:rsid w:val="00F50219"/>
    <w:rsid w:val="00F50297"/>
    <w:rsid w:val="00F50981"/>
    <w:rsid w:val="00F50EA7"/>
    <w:rsid w:val="00F50F35"/>
    <w:rsid w:val="00F51342"/>
    <w:rsid w:val="00F51507"/>
    <w:rsid w:val="00F519AA"/>
    <w:rsid w:val="00F51B14"/>
    <w:rsid w:val="00F51CF4"/>
    <w:rsid w:val="00F51DBF"/>
    <w:rsid w:val="00F51E88"/>
    <w:rsid w:val="00F52007"/>
    <w:rsid w:val="00F522EC"/>
    <w:rsid w:val="00F52496"/>
    <w:rsid w:val="00F52527"/>
    <w:rsid w:val="00F52709"/>
    <w:rsid w:val="00F529D5"/>
    <w:rsid w:val="00F52D4F"/>
    <w:rsid w:val="00F52E99"/>
    <w:rsid w:val="00F53920"/>
    <w:rsid w:val="00F53979"/>
    <w:rsid w:val="00F54519"/>
    <w:rsid w:val="00F545AC"/>
    <w:rsid w:val="00F546FF"/>
    <w:rsid w:val="00F54ADB"/>
    <w:rsid w:val="00F54B0B"/>
    <w:rsid w:val="00F553C5"/>
    <w:rsid w:val="00F55777"/>
    <w:rsid w:val="00F558C7"/>
    <w:rsid w:val="00F55ABB"/>
    <w:rsid w:val="00F55D6B"/>
    <w:rsid w:val="00F56084"/>
    <w:rsid w:val="00F5632C"/>
    <w:rsid w:val="00F5636E"/>
    <w:rsid w:val="00F563F6"/>
    <w:rsid w:val="00F56975"/>
    <w:rsid w:val="00F56CD9"/>
    <w:rsid w:val="00F57156"/>
    <w:rsid w:val="00F57356"/>
    <w:rsid w:val="00F575DA"/>
    <w:rsid w:val="00F5783C"/>
    <w:rsid w:val="00F578EB"/>
    <w:rsid w:val="00F57B6C"/>
    <w:rsid w:val="00F57BA1"/>
    <w:rsid w:val="00F57C62"/>
    <w:rsid w:val="00F57F03"/>
    <w:rsid w:val="00F60598"/>
    <w:rsid w:val="00F60E61"/>
    <w:rsid w:val="00F61D46"/>
    <w:rsid w:val="00F62076"/>
    <w:rsid w:val="00F6213C"/>
    <w:rsid w:val="00F6215E"/>
    <w:rsid w:val="00F62764"/>
    <w:rsid w:val="00F627D2"/>
    <w:rsid w:val="00F629BC"/>
    <w:rsid w:val="00F62C41"/>
    <w:rsid w:val="00F62EF1"/>
    <w:rsid w:val="00F6314D"/>
    <w:rsid w:val="00F631D8"/>
    <w:rsid w:val="00F63328"/>
    <w:rsid w:val="00F634A9"/>
    <w:rsid w:val="00F63977"/>
    <w:rsid w:val="00F639F3"/>
    <w:rsid w:val="00F63A31"/>
    <w:rsid w:val="00F64135"/>
    <w:rsid w:val="00F64414"/>
    <w:rsid w:val="00F645DE"/>
    <w:rsid w:val="00F646EE"/>
    <w:rsid w:val="00F64944"/>
    <w:rsid w:val="00F64D08"/>
    <w:rsid w:val="00F65431"/>
    <w:rsid w:val="00F6583F"/>
    <w:rsid w:val="00F662F0"/>
    <w:rsid w:val="00F66573"/>
    <w:rsid w:val="00F66578"/>
    <w:rsid w:val="00F668DC"/>
    <w:rsid w:val="00F6692F"/>
    <w:rsid w:val="00F66B74"/>
    <w:rsid w:val="00F67058"/>
    <w:rsid w:val="00F67112"/>
    <w:rsid w:val="00F6723E"/>
    <w:rsid w:val="00F6752E"/>
    <w:rsid w:val="00F6767C"/>
    <w:rsid w:val="00F67792"/>
    <w:rsid w:val="00F67CCF"/>
    <w:rsid w:val="00F67E7A"/>
    <w:rsid w:val="00F67ED0"/>
    <w:rsid w:val="00F67FBA"/>
    <w:rsid w:val="00F70128"/>
    <w:rsid w:val="00F7042A"/>
    <w:rsid w:val="00F70510"/>
    <w:rsid w:val="00F70602"/>
    <w:rsid w:val="00F70881"/>
    <w:rsid w:val="00F70959"/>
    <w:rsid w:val="00F70A68"/>
    <w:rsid w:val="00F7105B"/>
    <w:rsid w:val="00F71289"/>
    <w:rsid w:val="00F714DB"/>
    <w:rsid w:val="00F7156B"/>
    <w:rsid w:val="00F715F5"/>
    <w:rsid w:val="00F716FB"/>
    <w:rsid w:val="00F71952"/>
    <w:rsid w:val="00F71A16"/>
    <w:rsid w:val="00F71E39"/>
    <w:rsid w:val="00F7260A"/>
    <w:rsid w:val="00F726CD"/>
    <w:rsid w:val="00F72C4B"/>
    <w:rsid w:val="00F72DA5"/>
    <w:rsid w:val="00F72F07"/>
    <w:rsid w:val="00F73113"/>
    <w:rsid w:val="00F73516"/>
    <w:rsid w:val="00F735AD"/>
    <w:rsid w:val="00F737E9"/>
    <w:rsid w:val="00F738EE"/>
    <w:rsid w:val="00F739E8"/>
    <w:rsid w:val="00F73AAC"/>
    <w:rsid w:val="00F73AAE"/>
    <w:rsid w:val="00F740D1"/>
    <w:rsid w:val="00F741C4"/>
    <w:rsid w:val="00F74501"/>
    <w:rsid w:val="00F74AED"/>
    <w:rsid w:val="00F7525F"/>
    <w:rsid w:val="00F752B3"/>
    <w:rsid w:val="00F75524"/>
    <w:rsid w:val="00F755F3"/>
    <w:rsid w:val="00F75A8F"/>
    <w:rsid w:val="00F75AC4"/>
    <w:rsid w:val="00F7627F"/>
    <w:rsid w:val="00F767E0"/>
    <w:rsid w:val="00F77340"/>
    <w:rsid w:val="00F7754F"/>
    <w:rsid w:val="00F77705"/>
    <w:rsid w:val="00F77E36"/>
    <w:rsid w:val="00F804A0"/>
    <w:rsid w:val="00F80503"/>
    <w:rsid w:val="00F8055E"/>
    <w:rsid w:val="00F80CD8"/>
    <w:rsid w:val="00F81336"/>
    <w:rsid w:val="00F81A1B"/>
    <w:rsid w:val="00F81A69"/>
    <w:rsid w:val="00F81B07"/>
    <w:rsid w:val="00F8207C"/>
    <w:rsid w:val="00F824F6"/>
    <w:rsid w:val="00F82A11"/>
    <w:rsid w:val="00F82ADA"/>
    <w:rsid w:val="00F82EB7"/>
    <w:rsid w:val="00F830DD"/>
    <w:rsid w:val="00F8323E"/>
    <w:rsid w:val="00F83E57"/>
    <w:rsid w:val="00F83E81"/>
    <w:rsid w:val="00F83F92"/>
    <w:rsid w:val="00F83FFC"/>
    <w:rsid w:val="00F847C7"/>
    <w:rsid w:val="00F847D0"/>
    <w:rsid w:val="00F84A51"/>
    <w:rsid w:val="00F85170"/>
    <w:rsid w:val="00F857DD"/>
    <w:rsid w:val="00F85CC5"/>
    <w:rsid w:val="00F85FC4"/>
    <w:rsid w:val="00F86AAD"/>
    <w:rsid w:val="00F86ED1"/>
    <w:rsid w:val="00F86F9A"/>
    <w:rsid w:val="00F870E4"/>
    <w:rsid w:val="00F8756F"/>
    <w:rsid w:val="00F87640"/>
    <w:rsid w:val="00F87789"/>
    <w:rsid w:val="00F87E42"/>
    <w:rsid w:val="00F903C4"/>
    <w:rsid w:val="00F903D7"/>
    <w:rsid w:val="00F904EB"/>
    <w:rsid w:val="00F90B06"/>
    <w:rsid w:val="00F90B90"/>
    <w:rsid w:val="00F90C97"/>
    <w:rsid w:val="00F9102D"/>
    <w:rsid w:val="00F91110"/>
    <w:rsid w:val="00F91531"/>
    <w:rsid w:val="00F91B36"/>
    <w:rsid w:val="00F9209B"/>
    <w:rsid w:val="00F925E6"/>
    <w:rsid w:val="00F92699"/>
    <w:rsid w:val="00F926D5"/>
    <w:rsid w:val="00F929F2"/>
    <w:rsid w:val="00F92D59"/>
    <w:rsid w:val="00F92EF9"/>
    <w:rsid w:val="00F9349E"/>
    <w:rsid w:val="00F934F2"/>
    <w:rsid w:val="00F93A82"/>
    <w:rsid w:val="00F93E7A"/>
    <w:rsid w:val="00F93E7B"/>
    <w:rsid w:val="00F93FED"/>
    <w:rsid w:val="00F94457"/>
    <w:rsid w:val="00F9448E"/>
    <w:rsid w:val="00F9470D"/>
    <w:rsid w:val="00F94914"/>
    <w:rsid w:val="00F94A39"/>
    <w:rsid w:val="00F94A94"/>
    <w:rsid w:val="00F94FDE"/>
    <w:rsid w:val="00F952A8"/>
    <w:rsid w:val="00F9672A"/>
    <w:rsid w:val="00F96FF2"/>
    <w:rsid w:val="00F97610"/>
    <w:rsid w:val="00F9761A"/>
    <w:rsid w:val="00F97C58"/>
    <w:rsid w:val="00FA000B"/>
    <w:rsid w:val="00FA00AB"/>
    <w:rsid w:val="00FA02A8"/>
    <w:rsid w:val="00FA0310"/>
    <w:rsid w:val="00FA0744"/>
    <w:rsid w:val="00FA0D23"/>
    <w:rsid w:val="00FA0FD7"/>
    <w:rsid w:val="00FA1083"/>
    <w:rsid w:val="00FA1148"/>
    <w:rsid w:val="00FA15C6"/>
    <w:rsid w:val="00FA1EC3"/>
    <w:rsid w:val="00FA1FA6"/>
    <w:rsid w:val="00FA2337"/>
    <w:rsid w:val="00FA28CE"/>
    <w:rsid w:val="00FA291B"/>
    <w:rsid w:val="00FA2AEF"/>
    <w:rsid w:val="00FA2B15"/>
    <w:rsid w:val="00FA2C80"/>
    <w:rsid w:val="00FA2CD8"/>
    <w:rsid w:val="00FA2D14"/>
    <w:rsid w:val="00FA30B9"/>
    <w:rsid w:val="00FA32C9"/>
    <w:rsid w:val="00FA343E"/>
    <w:rsid w:val="00FA3680"/>
    <w:rsid w:val="00FA3945"/>
    <w:rsid w:val="00FA405B"/>
    <w:rsid w:val="00FA4403"/>
    <w:rsid w:val="00FA44E5"/>
    <w:rsid w:val="00FA4B73"/>
    <w:rsid w:val="00FA4BC8"/>
    <w:rsid w:val="00FA52D7"/>
    <w:rsid w:val="00FA589B"/>
    <w:rsid w:val="00FA5B74"/>
    <w:rsid w:val="00FA5D31"/>
    <w:rsid w:val="00FA5D9B"/>
    <w:rsid w:val="00FA5EE4"/>
    <w:rsid w:val="00FA5F0D"/>
    <w:rsid w:val="00FA625F"/>
    <w:rsid w:val="00FA66D3"/>
    <w:rsid w:val="00FA68EB"/>
    <w:rsid w:val="00FA69FE"/>
    <w:rsid w:val="00FA6A23"/>
    <w:rsid w:val="00FA6F7E"/>
    <w:rsid w:val="00FA6FCA"/>
    <w:rsid w:val="00FA7119"/>
    <w:rsid w:val="00FA72C2"/>
    <w:rsid w:val="00FA78DD"/>
    <w:rsid w:val="00FA7C01"/>
    <w:rsid w:val="00FB05D6"/>
    <w:rsid w:val="00FB09C7"/>
    <w:rsid w:val="00FB0F8F"/>
    <w:rsid w:val="00FB1551"/>
    <w:rsid w:val="00FB1A25"/>
    <w:rsid w:val="00FB1B1B"/>
    <w:rsid w:val="00FB1FD4"/>
    <w:rsid w:val="00FB268A"/>
    <w:rsid w:val="00FB26F1"/>
    <w:rsid w:val="00FB28DA"/>
    <w:rsid w:val="00FB3046"/>
    <w:rsid w:val="00FB31DD"/>
    <w:rsid w:val="00FB3337"/>
    <w:rsid w:val="00FB33E9"/>
    <w:rsid w:val="00FB37B5"/>
    <w:rsid w:val="00FB37BF"/>
    <w:rsid w:val="00FB3826"/>
    <w:rsid w:val="00FB3B88"/>
    <w:rsid w:val="00FB3CA7"/>
    <w:rsid w:val="00FB44DA"/>
    <w:rsid w:val="00FB4971"/>
    <w:rsid w:val="00FB49E9"/>
    <w:rsid w:val="00FB4ED7"/>
    <w:rsid w:val="00FB5CCC"/>
    <w:rsid w:val="00FB5DC4"/>
    <w:rsid w:val="00FB645E"/>
    <w:rsid w:val="00FB653D"/>
    <w:rsid w:val="00FB6636"/>
    <w:rsid w:val="00FB66DA"/>
    <w:rsid w:val="00FB67A8"/>
    <w:rsid w:val="00FB67E9"/>
    <w:rsid w:val="00FB6964"/>
    <w:rsid w:val="00FB741E"/>
    <w:rsid w:val="00FB7645"/>
    <w:rsid w:val="00FB769B"/>
    <w:rsid w:val="00FB7BFD"/>
    <w:rsid w:val="00FB7F1D"/>
    <w:rsid w:val="00FC016A"/>
    <w:rsid w:val="00FC04B8"/>
    <w:rsid w:val="00FC06AF"/>
    <w:rsid w:val="00FC09AF"/>
    <w:rsid w:val="00FC0CE7"/>
    <w:rsid w:val="00FC17C4"/>
    <w:rsid w:val="00FC1827"/>
    <w:rsid w:val="00FC1A4D"/>
    <w:rsid w:val="00FC1E58"/>
    <w:rsid w:val="00FC1F96"/>
    <w:rsid w:val="00FC201E"/>
    <w:rsid w:val="00FC229C"/>
    <w:rsid w:val="00FC2437"/>
    <w:rsid w:val="00FC2761"/>
    <w:rsid w:val="00FC29E0"/>
    <w:rsid w:val="00FC2ACB"/>
    <w:rsid w:val="00FC2D11"/>
    <w:rsid w:val="00FC2D9A"/>
    <w:rsid w:val="00FC2E02"/>
    <w:rsid w:val="00FC34EC"/>
    <w:rsid w:val="00FC351B"/>
    <w:rsid w:val="00FC3CAF"/>
    <w:rsid w:val="00FC3CC0"/>
    <w:rsid w:val="00FC43EB"/>
    <w:rsid w:val="00FC4AFD"/>
    <w:rsid w:val="00FC4B04"/>
    <w:rsid w:val="00FC4DF4"/>
    <w:rsid w:val="00FC504D"/>
    <w:rsid w:val="00FC516F"/>
    <w:rsid w:val="00FC5204"/>
    <w:rsid w:val="00FC52E6"/>
    <w:rsid w:val="00FC5690"/>
    <w:rsid w:val="00FC5D20"/>
    <w:rsid w:val="00FC5E05"/>
    <w:rsid w:val="00FC6196"/>
    <w:rsid w:val="00FC6815"/>
    <w:rsid w:val="00FC6A24"/>
    <w:rsid w:val="00FC6B26"/>
    <w:rsid w:val="00FC6BE5"/>
    <w:rsid w:val="00FC7347"/>
    <w:rsid w:val="00FC7CDF"/>
    <w:rsid w:val="00FD00A4"/>
    <w:rsid w:val="00FD02B5"/>
    <w:rsid w:val="00FD02BD"/>
    <w:rsid w:val="00FD03A7"/>
    <w:rsid w:val="00FD10BF"/>
    <w:rsid w:val="00FD1204"/>
    <w:rsid w:val="00FD125D"/>
    <w:rsid w:val="00FD1A6F"/>
    <w:rsid w:val="00FD1C3E"/>
    <w:rsid w:val="00FD1E40"/>
    <w:rsid w:val="00FD227A"/>
    <w:rsid w:val="00FD32F6"/>
    <w:rsid w:val="00FD3E54"/>
    <w:rsid w:val="00FD46D2"/>
    <w:rsid w:val="00FD4A1D"/>
    <w:rsid w:val="00FD54E0"/>
    <w:rsid w:val="00FD58B6"/>
    <w:rsid w:val="00FD58DF"/>
    <w:rsid w:val="00FD5A32"/>
    <w:rsid w:val="00FD5BE8"/>
    <w:rsid w:val="00FD5CF8"/>
    <w:rsid w:val="00FD5E83"/>
    <w:rsid w:val="00FD67BE"/>
    <w:rsid w:val="00FD68B6"/>
    <w:rsid w:val="00FD6B02"/>
    <w:rsid w:val="00FD6BC1"/>
    <w:rsid w:val="00FD6C78"/>
    <w:rsid w:val="00FD7769"/>
    <w:rsid w:val="00FE0343"/>
    <w:rsid w:val="00FE038D"/>
    <w:rsid w:val="00FE0514"/>
    <w:rsid w:val="00FE094D"/>
    <w:rsid w:val="00FE114A"/>
    <w:rsid w:val="00FE1210"/>
    <w:rsid w:val="00FE1550"/>
    <w:rsid w:val="00FE172E"/>
    <w:rsid w:val="00FE19C7"/>
    <w:rsid w:val="00FE24EE"/>
    <w:rsid w:val="00FE2C47"/>
    <w:rsid w:val="00FE2C90"/>
    <w:rsid w:val="00FE303C"/>
    <w:rsid w:val="00FE35A7"/>
    <w:rsid w:val="00FE3AFD"/>
    <w:rsid w:val="00FE4011"/>
    <w:rsid w:val="00FE411C"/>
    <w:rsid w:val="00FE4503"/>
    <w:rsid w:val="00FE455C"/>
    <w:rsid w:val="00FE4755"/>
    <w:rsid w:val="00FE47B8"/>
    <w:rsid w:val="00FE4C44"/>
    <w:rsid w:val="00FE4D16"/>
    <w:rsid w:val="00FE53DD"/>
    <w:rsid w:val="00FE56F4"/>
    <w:rsid w:val="00FE5781"/>
    <w:rsid w:val="00FE5AEC"/>
    <w:rsid w:val="00FE5BA7"/>
    <w:rsid w:val="00FE6033"/>
    <w:rsid w:val="00FE64F1"/>
    <w:rsid w:val="00FE6520"/>
    <w:rsid w:val="00FE6589"/>
    <w:rsid w:val="00FE69AB"/>
    <w:rsid w:val="00FE6B8B"/>
    <w:rsid w:val="00FE6DC0"/>
    <w:rsid w:val="00FE770A"/>
    <w:rsid w:val="00FE7D8B"/>
    <w:rsid w:val="00FF029D"/>
    <w:rsid w:val="00FF0306"/>
    <w:rsid w:val="00FF050E"/>
    <w:rsid w:val="00FF0845"/>
    <w:rsid w:val="00FF0848"/>
    <w:rsid w:val="00FF0C7D"/>
    <w:rsid w:val="00FF100D"/>
    <w:rsid w:val="00FF1041"/>
    <w:rsid w:val="00FF12B3"/>
    <w:rsid w:val="00FF14B6"/>
    <w:rsid w:val="00FF16F9"/>
    <w:rsid w:val="00FF1EEE"/>
    <w:rsid w:val="00FF21EA"/>
    <w:rsid w:val="00FF24D2"/>
    <w:rsid w:val="00FF2621"/>
    <w:rsid w:val="00FF2637"/>
    <w:rsid w:val="00FF2D05"/>
    <w:rsid w:val="00FF2E16"/>
    <w:rsid w:val="00FF37F2"/>
    <w:rsid w:val="00FF3C4A"/>
    <w:rsid w:val="00FF42E8"/>
    <w:rsid w:val="00FF44BD"/>
    <w:rsid w:val="00FF57B4"/>
    <w:rsid w:val="00FF5A2D"/>
    <w:rsid w:val="00FF5AC4"/>
    <w:rsid w:val="00FF5B6F"/>
    <w:rsid w:val="00FF5B87"/>
    <w:rsid w:val="00FF5D2D"/>
    <w:rsid w:val="00FF5E86"/>
    <w:rsid w:val="00FF6056"/>
    <w:rsid w:val="00FF61AE"/>
    <w:rsid w:val="00FF61F9"/>
    <w:rsid w:val="00FF68B4"/>
    <w:rsid w:val="00FF6A93"/>
    <w:rsid w:val="00FF6BBC"/>
    <w:rsid w:val="00FF738C"/>
    <w:rsid w:val="00FF77CC"/>
    <w:rsid w:val="00FF7ADC"/>
    <w:rsid w:val="00FF7B63"/>
    <w:rsid w:val="00FF7EA6"/>
    <w:rsid w:val="00FF7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ffc"/>
    </o:shapedefaults>
    <o:shapelayout v:ext="edit">
      <o:idmap v:ext="edit" data="1"/>
    </o:shapelayout>
  </w:shapeDefaults>
  <w:decimalSymbol w:val=","/>
  <w:listSeparator w:val=";"/>
  <w14:docId w14:val="162EDB31"/>
  <w15:docId w15:val="{1E6ACBFB-AC85-4D2F-BF50-3A2C53D74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iPriority="0" w:unhideWhenUsed="1"/>
    <w:lsdException w:name="caption" w:uiPriority="0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6D1236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23CAA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923C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923CAA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923CAA"/>
    <w:pPr>
      <w:keepNext/>
      <w:spacing w:before="240" w:after="60"/>
      <w:outlineLvl w:val="3"/>
    </w:pPr>
    <w:rPr>
      <w:b/>
      <w:bCs/>
      <w:sz w:val="28"/>
      <w:szCs w:val="28"/>
      <w:lang w:val="x-none" w:eastAsia="x-none"/>
    </w:rPr>
  </w:style>
  <w:style w:type="paragraph" w:styleId="Nagwek5">
    <w:name w:val="heading 5"/>
    <w:aliases w:val="a)"/>
    <w:basedOn w:val="Normalny"/>
    <w:next w:val="Normalny"/>
    <w:link w:val="Nagwek5Znak"/>
    <w:uiPriority w:val="9"/>
    <w:unhideWhenUsed/>
    <w:qFormat/>
    <w:rsid w:val="00923CAA"/>
    <w:pPr>
      <w:spacing w:before="240" w:after="60"/>
      <w:outlineLvl w:val="4"/>
    </w:pPr>
    <w:rPr>
      <w:b/>
      <w:bCs/>
      <w:i/>
      <w:iCs/>
      <w:sz w:val="26"/>
      <w:szCs w:val="26"/>
      <w:lang w:val="x-none" w:eastAsia="x-none"/>
    </w:rPr>
  </w:style>
  <w:style w:type="paragraph" w:styleId="Nagwek6">
    <w:name w:val="heading 6"/>
    <w:basedOn w:val="Normalny"/>
    <w:next w:val="Normalny"/>
    <w:link w:val="Nagwek6Znak"/>
    <w:uiPriority w:val="9"/>
    <w:unhideWhenUsed/>
    <w:qFormat/>
    <w:rsid w:val="00923CAA"/>
    <w:pPr>
      <w:spacing w:before="240" w:after="60"/>
      <w:outlineLvl w:val="5"/>
    </w:pPr>
    <w:rPr>
      <w:b/>
      <w:bCs/>
      <w:sz w:val="20"/>
      <w:szCs w:val="20"/>
      <w:lang w:val="x-none" w:eastAsia="x-none"/>
    </w:rPr>
  </w:style>
  <w:style w:type="paragraph" w:styleId="Nagwek7">
    <w:name w:val="heading 7"/>
    <w:basedOn w:val="Normalny"/>
    <w:next w:val="Normalny"/>
    <w:link w:val="Nagwek7Znak"/>
    <w:uiPriority w:val="9"/>
    <w:unhideWhenUsed/>
    <w:qFormat/>
    <w:rsid w:val="00923CAA"/>
    <w:pPr>
      <w:spacing w:before="240" w:after="60"/>
      <w:outlineLvl w:val="6"/>
    </w:pPr>
    <w:rPr>
      <w:lang w:val="x-none" w:eastAsia="x-none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23CAA"/>
    <w:pPr>
      <w:spacing w:before="240" w:after="60"/>
      <w:outlineLvl w:val="7"/>
    </w:pPr>
    <w:rPr>
      <w:i/>
      <w:iCs/>
      <w:lang w:val="x-none" w:eastAsia="x-none"/>
    </w:rPr>
  </w:style>
  <w:style w:type="paragraph" w:styleId="Nagwek9">
    <w:name w:val="heading 9"/>
    <w:basedOn w:val="Normalny"/>
    <w:next w:val="Normalny"/>
    <w:link w:val="Nagwek9Znak"/>
    <w:uiPriority w:val="9"/>
    <w:unhideWhenUsed/>
    <w:qFormat/>
    <w:rsid w:val="00923CAA"/>
    <w:pPr>
      <w:spacing w:before="240" w:after="60"/>
      <w:outlineLvl w:val="8"/>
    </w:pPr>
    <w:rPr>
      <w:rFonts w:ascii="Cambria" w:hAnsi="Cambria"/>
      <w:sz w:val="20"/>
      <w:szCs w:val="20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pistreci5">
    <w:name w:val="toc 5"/>
    <w:basedOn w:val="Normalny"/>
    <w:next w:val="Normalny"/>
    <w:autoRedefine/>
    <w:semiHidden/>
    <w:rsid w:val="007E3894"/>
    <w:pPr>
      <w:ind w:left="880"/>
    </w:pPr>
    <w:rPr>
      <w:sz w:val="18"/>
      <w:szCs w:val="18"/>
    </w:rPr>
  </w:style>
  <w:style w:type="paragraph" w:styleId="Nagwek">
    <w:name w:val="header"/>
    <w:aliases w:val=" Znak"/>
    <w:basedOn w:val="Normalny"/>
    <w:link w:val="NagwekZnak"/>
    <w:uiPriority w:val="99"/>
    <w:rsid w:val="007E3894"/>
    <w:pPr>
      <w:tabs>
        <w:tab w:val="center" w:pos="4536"/>
        <w:tab w:val="right" w:pos="9072"/>
      </w:tabs>
    </w:pPr>
    <w:rPr>
      <w:rFonts w:ascii="Arial" w:hAnsi="Arial"/>
      <w:sz w:val="22"/>
      <w:szCs w:val="20"/>
      <w:lang w:val="x-none" w:eastAsia="x-none"/>
    </w:rPr>
  </w:style>
  <w:style w:type="paragraph" w:styleId="Tekstpodstawowy">
    <w:name w:val="Body Text"/>
    <w:basedOn w:val="Normalny"/>
    <w:link w:val="TekstpodstawowyZnak"/>
    <w:rsid w:val="007E3894"/>
    <w:pPr>
      <w:spacing w:after="120"/>
    </w:pPr>
    <w:rPr>
      <w:lang w:val="x-none" w:eastAsia="x-none"/>
    </w:rPr>
  </w:style>
  <w:style w:type="paragraph" w:styleId="Tekstprzypisudolnego">
    <w:name w:val="footnote text"/>
    <w:aliases w:val="Podrozdział,Footnote,Podrozdzia3,single space,FOOTNOTES,fn,Fußnote,przypis,-E Fuﬂnotentext,Fuﬂnotentext Ursprung,Fußnotentext Ursprung,-E Fußnotentext,Footnote text,Tekst przypisu Znak Znak Znak Znak,przypisy,fn1,o,Schriftart: 9 p,f"/>
    <w:basedOn w:val="Normalny"/>
    <w:link w:val="TekstprzypisudolnegoZnak"/>
    <w:qFormat/>
    <w:rsid w:val="007E3894"/>
    <w:rPr>
      <w:sz w:val="20"/>
      <w:lang w:val="x-none" w:eastAsia="x-none"/>
    </w:rPr>
  </w:style>
  <w:style w:type="character" w:styleId="Odwoanieprzypisudolnego">
    <w:name w:val="footnote reference"/>
    <w:aliases w:val="Footnote Reference Number,Odwołanie przypisu,Footnote symbol,Footnote reference number,note TESI,SUPERS,EN Footnote Reference,Footnote number,Ref,de nota al pie,Odwo3anie przypisu,Times 10 Point,Exposant 3 Point,number,16 Poi"/>
    <w:uiPriority w:val="99"/>
    <w:rsid w:val="007E3894"/>
    <w:rPr>
      <w:vertAlign w:val="superscript"/>
    </w:rPr>
  </w:style>
  <w:style w:type="paragraph" w:styleId="Tekstpodstawowy2">
    <w:name w:val="Body Text 2"/>
    <w:basedOn w:val="Normalny"/>
    <w:link w:val="Tekstpodstawowy2Znak"/>
    <w:rsid w:val="007E3894"/>
    <w:pPr>
      <w:spacing w:after="120" w:line="480" w:lineRule="auto"/>
    </w:pPr>
  </w:style>
  <w:style w:type="paragraph" w:styleId="Tytu">
    <w:name w:val="Title"/>
    <w:basedOn w:val="Normalny"/>
    <w:next w:val="Normalny"/>
    <w:link w:val="TytuZnak"/>
    <w:uiPriority w:val="10"/>
    <w:qFormat/>
    <w:rsid w:val="00923CAA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paragraph" w:styleId="Indeks1">
    <w:name w:val="index 1"/>
    <w:basedOn w:val="Normalny"/>
    <w:next w:val="Normalny"/>
    <w:autoRedefine/>
    <w:semiHidden/>
    <w:rsid w:val="007E3894"/>
    <w:pPr>
      <w:ind w:left="220" w:hanging="220"/>
    </w:pPr>
  </w:style>
  <w:style w:type="paragraph" w:styleId="Nagwekindeksu">
    <w:name w:val="index heading"/>
    <w:basedOn w:val="Normalny"/>
    <w:next w:val="Indeks1"/>
    <w:semiHidden/>
    <w:rsid w:val="007E3894"/>
    <w:pPr>
      <w:autoSpaceDE w:val="0"/>
      <w:autoSpaceDN w:val="0"/>
    </w:pPr>
    <w:rPr>
      <w:sz w:val="20"/>
    </w:rPr>
  </w:style>
  <w:style w:type="paragraph" w:customStyle="1" w:styleId="xl38">
    <w:name w:val="xl38"/>
    <w:basedOn w:val="Normalny"/>
    <w:rsid w:val="007E3894"/>
    <w:pPr>
      <w:autoSpaceDE w:val="0"/>
      <w:autoSpaceDN w:val="0"/>
      <w:spacing w:before="100" w:after="100"/>
    </w:pPr>
    <w:rPr>
      <w:b/>
      <w:bCs/>
      <w:sz w:val="20"/>
    </w:rPr>
  </w:style>
  <w:style w:type="paragraph" w:customStyle="1" w:styleId="xl33">
    <w:name w:val="xl33"/>
    <w:basedOn w:val="Normalny"/>
    <w:rsid w:val="007E3894"/>
    <w:pPr>
      <w:autoSpaceDE w:val="0"/>
      <w:autoSpaceDN w:val="0"/>
      <w:spacing w:before="100" w:after="100"/>
      <w:jc w:val="center"/>
    </w:pPr>
    <w:rPr>
      <w:sz w:val="20"/>
    </w:rPr>
  </w:style>
  <w:style w:type="paragraph" w:customStyle="1" w:styleId="PodrozdziaRK6">
    <w:name w:val="Podrozdział RK 6"/>
    <w:basedOn w:val="Normalny"/>
    <w:next w:val="Nagwek"/>
    <w:rsid w:val="007E3894"/>
    <w:pPr>
      <w:tabs>
        <w:tab w:val="center" w:pos="4536"/>
        <w:tab w:val="right" w:pos="9072"/>
      </w:tabs>
      <w:autoSpaceDE w:val="0"/>
      <w:autoSpaceDN w:val="0"/>
    </w:pPr>
    <w:rPr>
      <w:sz w:val="20"/>
      <w:lang w:val="en-GB"/>
    </w:rPr>
  </w:style>
  <w:style w:type="paragraph" w:styleId="Stopka">
    <w:name w:val="footer"/>
    <w:basedOn w:val="Normalny"/>
    <w:link w:val="StopkaZnak"/>
    <w:uiPriority w:val="99"/>
    <w:rsid w:val="007E3894"/>
    <w:pPr>
      <w:tabs>
        <w:tab w:val="center" w:pos="4536"/>
        <w:tab w:val="right" w:pos="9072"/>
      </w:tabs>
      <w:autoSpaceDE w:val="0"/>
      <w:autoSpaceDN w:val="0"/>
    </w:pPr>
    <w:rPr>
      <w:sz w:val="20"/>
      <w:lang w:val="x-none" w:eastAsia="x-none"/>
    </w:rPr>
  </w:style>
  <w:style w:type="paragraph" w:styleId="Tekstpodstawowy3">
    <w:name w:val="Body Text 3"/>
    <w:basedOn w:val="Normalny"/>
    <w:link w:val="Tekstpodstawowy3Znak"/>
    <w:rsid w:val="007E3894"/>
    <w:pPr>
      <w:spacing w:after="120"/>
    </w:pPr>
    <w:rPr>
      <w:sz w:val="16"/>
      <w:szCs w:val="16"/>
    </w:rPr>
  </w:style>
  <w:style w:type="paragraph" w:styleId="Tekstpodstawowywcity">
    <w:name w:val="Body Text Indent"/>
    <w:basedOn w:val="Normalny"/>
    <w:link w:val="TekstpodstawowywcityZnak"/>
    <w:rsid w:val="007E3894"/>
    <w:pPr>
      <w:spacing w:after="120"/>
      <w:ind w:left="283"/>
    </w:pPr>
  </w:style>
  <w:style w:type="paragraph" w:styleId="Tekstpodstawowywcity3">
    <w:name w:val="Body Text Indent 3"/>
    <w:basedOn w:val="Normalny"/>
    <w:link w:val="Tekstpodstawowywcity3Znak"/>
    <w:rsid w:val="007E3894"/>
    <w:pPr>
      <w:spacing w:after="120"/>
      <w:ind w:left="283"/>
    </w:pPr>
    <w:rPr>
      <w:sz w:val="16"/>
      <w:szCs w:val="16"/>
    </w:rPr>
  </w:style>
  <w:style w:type="character" w:styleId="Hipercze">
    <w:name w:val="Hyperlink"/>
    <w:uiPriority w:val="99"/>
    <w:rsid w:val="007E3894"/>
    <w:rPr>
      <w:color w:val="0000FF"/>
      <w:u w:val="single"/>
    </w:rPr>
  </w:style>
  <w:style w:type="paragraph" w:customStyle="1" w:styleId="Tekstpodstawowywcity1">
    <w:name w:val="Tekst podstawowy wcięty1"/>
    <w:basedOn w:val="Normalny"/>
    <w:rsid w:val="007E3894"/>
    <w:pPr>
      <w:widowControl w:val="0"/>
      <w:autoSpaceDE w:val="0"/>
      <w:autoSpaceDN w:val="0"/>
    </w:pPr>
    <w:rPr>
      <w:sz w:val="20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23CAA"/>
    <w:pPr>
      <w:spacing w:after="60"/>
      <w:jc w:val="center"/>
      <w:outlineLvl w:val="1"/>
    </w:pPr>
    <w:rPr>
      <w:rFonts w:ascii="Cambria" w:hAnsi="Cambria"/>
      <w:lang w:val="x-none" w:eastAsia="x-none"/>
    </w:rPr>
  </w:style>
  <w:style w:type="character" w:styleId="Numerstrony">
    <w:name w:val="page number"/>
    <w:basedOn w:val="Domylnaczcionkaakapitu"/>
    <w:rsid w:val="007E3894"/>
  </w:style>
  <w:style w:type="paragraph" w:customStyle="1" w:styleId="Pisma">
    <w:name w:val="Pisma"/>
    <w:basedOn w:val="Normalny"/>
    <w:rsid w:val="007E3894"/>
    <w:pPr>
      <w:autoSpaceDE w:val="0"/>
      <w:autoSpaceDN w:val="0"/>
      <w:jc w:val="both"/>
    </w:pPr>
    <w:rPr>
      <w:sz w:val="20"/>
    </w:rPr>
  </w:style>
  <w:style w:type="paragraph" w:customStyle="1" w:styleId="xl28">
    <w:name w:val="xl28"/>
    <w:basedOn w:val="Normalny"/>
    <w:rsid w:val="007E3894"/>
    <w:pPr>
      <w:pBdr>
        <w:top w:val="single" w:sz="4" w:space="0" w:color="auto"/>
      </w:pBdr>
      <w:autoSpaceDE w:val="0"/>
      <w:autoSpaceDN w:val="0"/>
      <w:spacing w:before="100" w:after="100"/>
    </w:pPr>
    <w:rPr>
      <w:sz w:val="20"/>
    </w:rPr>
  </w:style>
  <w:style w:type="paragraph" w:customStyle="1" w:styleId="Standardowy1">
    <w:name w:val="Standardowy1"/>
    <w:rsid w:val="007E3894"/>
    <w:pPr>
      <w:overflowPunct w:val="0"/>
      <w:autoSpaceDE w:val="0"/>
      <w:autoSpaceDN w:val="0"/>
      <w:adjustRightInd w:val="0"/>
      <w:textAlignment w:val="baseline"/>
    </w:pPr>
    <w:rPr>
      <w:sz w:val="24"/>
      <w:szCs w:val="22"/>
      <w:lang w:val="en-US"/>
    </w:rPr>
  </w:style>
  <w:style w:type="paragraph" w:customStyle="1" w:styleId="SOP">
    <w:name w:val="SOP"/>
    <w:basedOn w:val="Tekstpodstawowy3"/>
    <w:rsid w:val="007E3894"/>
    <w:pPr>
      <w:widowControl w:val="0"/>
      <w:spacing w:before="240" w:after="0"/>
      <w:jc w:val="both"/>
    </w:pPr>
    <w:rPr>
      <w:sz w:val="24"/>
      <w:szCs w:val="20"/>
    </w:rPr>
  </w:style>
  <w:style w:type="paragraph" w:styleId="NormalnyWeb">
    <w:name w:val="Normal (Web)"/>
    <w:basedOn w:val="Normalny"/>
    <w:uiPriority w:val="99"/>
    <w:rsid w:val="007E3894"/>
    <w:pPr>
      <w:spacing w:before="100" w:after="100"/>
    </w:pPr>
  </w:style>
  <w:style w:type="paragraph" w:styleId="Legenda">
    <w:name w:val="caption"/>
    <w:basedOn w:val="Normalny"/>
    <w:next w:val="Normalny"/>
    <w:rsid w:val="007E3894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</w:pPr>
    <w:rPr>
      <w:b/>
      <w:sz w:val="20"/>
    </w:rPr>
  </w:style>
  <w:style w:type="paragraph" w:customStyle="1" w:styleId="Tekstpodstawowy21">
    <w:name w:val="Tekst podstawowy 21"/>
    <w:basedOn w:val="Normalny"/>
    <w:rsid w:val="007E3894"/>
    <w:pPr>
      <w:jc w:val="both"/>
    </w:pPr>
  </w:style>
  <w:style w:type="character" w:styleId="Odwoaniedokomentarza">
    <w:name w:val="annotation reference"/>
    <w:uiPriority w:val="99"/>
    <w:rsid w:val="007E3894"/>
    <w:rPr>
      <w:sz w:val="16"/>
      <w:szCs w:val="16"/>
    </w:rPr>
  </w:style>
  <w:style w:type="paragraph" w:customStyle="1" w:styleId="xl35">
    <w:name w:val="xl35"/>
    <w:basedOn w:val="Normalny"/>
    <w:rsid w:val="007E3894"/>
    <w:pPr>
      <w:spacing w:before="100" w:beforeAutospacing="1" w:after="100" w:afterAutospacing="1"/>
      <w:jc w:val="center"/>
      <w:textAlignment w:val="top"/>
    </w:pPr>
    <w:rPr>
      <w:rFonts w:eastAsia="Arial Unicode MS"/>
      <w:b/>
      <w:bCs/>
    </w:rPr>
  </w:style>
  <w:style w:type="paragraph" w:styleId="Tekstkomentarza">
    <w:name w:val="annotation text"/>
    <w:basedOn w:val="Normalny"/>
    <w:link w:val="TekstkomentarzaZnak"/>
    <w:uiPriority w:val="99"/>
    <w:rsid w:val="007E3894"/>
    <w:pPr>
      <w:overflowPunct w:val="0"/>
      <w:autoSpaceDE w:val="0"/>
      <w:autoSpaceDN w:val="0"/>
      <w:adjustRightInd w:val="0"/>
      <w:textAlignment w:val="baseline"/>
    </w:pPr>
    <w:rPr>
      <w:sz w:val="20"/>
      <w:lang w:val="x-none" w:eastAsia="x-none"/>
    </w:rPr>
  </w:style>
  <w:style w:type="paragraph" w:styleId="Spistreci1">
    <w:name w:val="toc 1"/>
    <w:basedOn w:val="Normalny"/>
    <w:next w:val="Normalny"/>
    <w:autoRedefine/>
    <w:uiPriority w:val="39"/>
    <w:rsid w:val="007E3894"/>
    <w:pPr>
      <w:spacing w:before="120" w:after="120"/>
    </w:pPr>
    <w:rPr>
      <w:b/>
      <w:bCs/>
      <w:caps/>
      <w:sz w:val="20"/>
    </w:rPr>
  </w:style>
  <w:style w:type="paragraph" w:styleId="Spistreci2">
    <w:name w:val="toc 2"/>
    <w:basedOn w:val="Normalny"/>
    <w:next w:val="Normalny"/>
    <w:autoRedefine/>
    <w:uiPriority w:val="39"/>
    <w:rsid w:val="004279F6"/>
    <w:pPr>
      <w:tabs>
        <w:tab w:val="left" w:pos="851"/>
        <w:tab w:val="right" w:leader="dot" w:pos="9742"/>
      </w:tabs>
      <w:spacing w:before="120" w:after="120"/>
      <w:ind w:left="851" w:hanging="851"/>
    </w:pPr>
    <w:rPr>
      <w:smallCaps/>
      <w:sz w:val="20"/>
    </w:rPr>
  </w:style>
  <w:style w:type="paragraph" w:styleId="Spistreci3">
    <w:name w:val="toc 3"/>
    <w:basedOn w:val="Normalny"/>
    <w:next w:val="Normalny"/>
    <w:autoRedefine/>
    <w:uiPriority w:val="39"/>
    <w:rsid w:val="003F3373"/>
    <w:pPr>
      <w:tabs>
        <w:tab w:val="left" w:pos="1320"/>
        <w:tab w:val="right" w:leader="dot" w:pos="9060"/>
      </w:tabs>
      <w:ind w:left="440"/>
    </w:pPr>
    <w:rPr>
      <w:i/>
      <w:iCs/>
      <w:sz w:val="20"/>
    </w:rPr>
  </w:style>
  <w:style w:type="paragraph" w:styleId="Spistreci4">
    <w:name w:val="toc 4"/>
    <w:basedOn w:val="Normalny"/>
    <w:next w:val="Normalny"/>
    <w:autoRedefine/>
    <w:semiHidden/>
    <w:rsid w:val="007E3894"/>
    <w:pPr>
      <w:ind w:left="660"/>
    </w:pPr>
    <w:rPr>
      <w:sz w:val="18"/>
      <w:szCs w:val="18"/>
    </w:rPr>
  </w:style>
  <w:style w:type="paragraph" w:customStyle="1" w:styleId="Default">
    <w:name w:val="Default"/>
    <w:rsid w:val="007E3894"/>
    <w:pPr>
      <w:autoSpaceDE w:val="0"/>
      <w:autoSpaceDN w:val="0"/>
      <w:adjustRightInd w:val="0"/>
    </w:pPr>
    <w:rPr>
      <w:rFonts w:ascii="TimesNewRoman,Bold" w:hAnsi="TimesNewRoman,Bold" w:cs="TimesNewRoman,Bold"/>
      <w:sz w:val="22"/>
      <w:szCs w:val="22"/>
    </w:rPr>
  </w:style>
  <w:style w:type="paragraph" w:customStyle="1" w:styleId="tekstZPORR">
    <w:name w:val="tekst ZPORR"/>
    <w:basedOn w:val="Default"/>
    <w:next w:val="Default"/>
    <w:rsid w:val="007E3894"/>
    <w:pPr>
      <w:spacing w:after="120"/>
    </w:pPr>
    <w:rPr>
      <w:rFonts w:cs="Times New Roman"/>
      <w:sz w:val="24"/>
      <w:szCs w:val="24"/>
    </w:rPr>
  </w:style>
  <w:style w:type="paragraph" w:customStyle="1" w:styleId="Nag3wek1">
    <w:name w:val="Nag3ówek 1"/>
    <w:basedOn w:val="Default"/>
    <w:next w:val="Default"/>
    <w:rsid w:val="007E3894"/>
    <w:pPr>
      <w:spacing w:after="240"/>
    </w:pPr>
    <w:rPr>
      <w:rFonts w:cs="Times New Roman"/>
      <w:sz w:val="24"/>
      <w:szCs w:val="24"/>
    </w:rPr>
  </w:style>
  <w:style w:type="paragraph" w:customStyle="1" w:styleId="BodyText23">
    <w:name w:val="Body Text 23"/>
    <w:basedOn w:val="Default"/>
    <w:next w:val="Default"/>
    <w:rsid w:val="007E3894"/>
    <w:rPr>
      <w:rFonts w:cs="Times New Roman"/>
      <w:sz w:val="24"/>
      <w:szCs w:val="24"/>
    </w:rPr>
  </w:style>
  <w:style w:type="character" w:styleId="UyteHipercze">
    <w:name w:val="FollowedHyperlink"/>
    <w:rsid w:val="007E3894"/>
    <w:rPr>
      <w:color w:val="800080"/>
      <w:u w:val="single"/>
    </w:rPr>
  </w:style>
  <w:style w:type="paragraph" w:styleId="Spistreci6">
    <w:name w:val="toc 6"/>
    <w:basedOn w:val="Normalny"/>
    <w:next w:val="Normalny"/>
    <w:autoRedefine/>
    <w:semiHidden/>
    <w:rsid w:val="007E3894"/>
    <w:pPr>
      <w:ind w:left="1100"/>
    </w:pPr>
    <w:rPr>
      <w:sz w:val="18"/>
      <w:szCs w:val="18"/>
    </w:rPr>
  </w:style>
  <w:style w:type="paragraph" w:styleId="Spistreci7">
    <w:name w:val="toc 7"/>
    <w:basedOn w:val="Normalny"/>
    <w:next w:val="Normalny"/>
    <w:autoRedefine/>
    <w:semiHidden/>
    <w:rsid w:val="007E3894"/>
    <w:pPr>
      <w:ind w:left="1320"/>
    </w:pPr>
    <w:rPr>
      <w:sz w:val="18"/>
      <w:szCs w:val="18"/>
    </w:rPr>
  </w:style>
  <w:style w:type="paragraph" w:styleId="Spistreci8">
    <w:name w:val="toc 8"/>
    <w:basedOn w:val="Normalny"/>
    <w:next w:val="Normalny"/>
    <w:autoRedefine/>
    <w:semiHidden/>
    <w:rsid w:val="007E3894"/>
    <w:pPr>
      <w:ind w:left="1540"/>
    </w:pPr>
    <w:rPr>
      <w:sz w:val="18"/>
      <w:szCs w:val="18"/>
    </w:rPr>
  </w:style>
  <w:style w:type="paragraph" w:styleId="Spistreci9">
    <w:name w:val="toc 9"/>
    <w:basedOn w:val="Normalny"/>
    <w:next w:val="Normalny"/>
    <w:autoRedefine/>
    <w:semiHidden/>
    <w:rsid w:val="007E3894"/>
    <w:pPr>
      <w:ind w:left="1760"/>
    </w:pPr>
    <w:rPr>
      <w:sz w:val="18"/>
      <w:szCs w:val="18"/>
    </w:rPr>
  </w:style>
  <w:style w:type="table" w:styleId="Tabela-Siatka">
    <w:name w:val="Table Grid"/>
    <w:basedOn w:val="Standardowy"/>
    <w:uiPriority w:val="59"/>
    <w:rsid w:val="00B1774B"/>
    <w:pPr>
      <w:spacing w:before="200" w:line="320" w:lineRule="atLeas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2"/>
    <w:basedOn w:val="Normalny"/>
    <w:semiHidden/>
    <w:rsid w:val="00A80EC5"/>
  </w:style>
  <w:style w:type="paragraph" w:styleId="Tekstdymka">
    <w:name w:val="Balloon Text"/>
    <w:basedOn w:val="Normalny"/>
    <w:link w:val="TekstdymkaZnak"/>
    <w:semiHidden/>
    <w:rsid w:val="002A0976"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link w:val="TekstprzypisukocowegoZnak"/>
    <w:semiHidden/>
    <w:rsid w:val="00515BAC"/>
    <w:rPr>
      <w:sz w:val="20"/>
    </w:rPr>
  </w:style>
  <w:style w:type="character" w:styleId="Odwoanieprzypisukocowego">
    <w:name w:val="endnote reference"/>
    <w:semiHidden/>
    <w:rsid w:val="00515BAC"/>
    <w:rPr>
      <w:vertAlign w:val="superscript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0A5DED"/>
    <w:pPr>
      <w:overflowPunct/>
      <w:autoSpaceDE/>
      <w:autoSpaceDN/>
      <w:adjustRightInd/>
      <w:spacing w:before="200" w:line="320" w:lineRule="atLeast"/>
      <w:textAlignment w:val="auto"/>
    </w:pPr>
    <w:rPr>
      <w:rFonts w:ascii="Arial" w:hAnsi="Arial"/>
      <w:b/>
      <w:bCs/>
    </w:rPr>
  </w:style>
  <w:style w:type="paragraph" w:customStyle="1" w:styleId="Znak">
    <w:name w:val="Znak"/>
    <w:basedOn w:val="Normalny"/>
    <w:rsid w:val="0017529E"/>
  </w:style>
  <w:style w:type="character" w:customStyle="1" w:styleId="TekstprzypisudolnegoZnak">
    <w:name w:val="Tekst przypisu dolnego Znak"/>
    <w:aliases w:val="Podrozdział Znak,Footnote Znak,Podrozdzia3 Znak,single space Znak,FOOTNOTES Znak,fn Znak,Fußnote Znak,przypis Znak,-E Fuﬂnotentext Znak,Fuﬂnotentext Ursprung Znak,Fußnotentext Ursprung Znak,-E Fußnotentext Znak,przypisy Znak"/>
    <w:link w:val="Tekstprzypisudolnego"/>
    <w:qFormat/>
    <w:rsid w:val="00147E9B"/>
    <w:rPr>
      <w:szCs w:val="24"/>
    </w:rPr>
  </w:style>
  <w:style w:type="character" w:customStyle="1" w:styleId="NagwekZnak">
    <w:name w:val="Nagłówek Znak"/>
    <w:aliases w:val=" Znak Znak"/>
    <w:link w:val="Nagwek"/>
    <w:uiPriority w:val="99"/>
    <w:rsid w:val="004B0FF5"/>
    <w:rPr>
      <w:rFonts w:ascii="Arial" w:hAnsi="Arial"/>
      <w:sz w:val="22"/>
    </w:rPr>
  </w:style>
  <w:style w:type="character" w:customStyle="1" w:styleId="ZnakZnak1">
    <w:name w:val="Znak Znak1"/>
    <w:rsid w:val="0016187F"/>
    <w:rPr>
      <w:rFonts w:ascii="Arial" w:hAnsi="Arial"/>
      <w:sz w:val="22"/>
    </w:rPr>
  </w:style>
  <w:style w:type="paragraph" w:styleId="Akapitzlist">
    <w:name w:val="List Paragraph"/>
    <w:aliases w:val="Numerowanie,List Paragraph,Kolorowa lista — akcent 11,Akapit z listą BS,List Paragraph compact,Normal bullet 2,Paragraphe de liste 2,Reference list,Bullet list,Numbered List,List Paragraph1,1st level - Bullet List Paragraph,Paragraph,L1,L"/>
    <w:basedOn w:val="Normalny"/>
    <w:link w:val="AkapitzlistZnak"/>
    <w:qFormat/>
    <w:rsid w:val="00923CAA"/>
    <w:pPr>
      <w:ind w:left="720"/>
      <w:contextualSpacing/>
    </w:pPr>
    <w:rPr>
      <w:lang w:val="x-none" w:eastAsia="x-none"/>
    </w:rPr>
  </w:style>
  <w:style w:type="character" w:customStyle="1" w:styleId="ZnakZnakZnak">
    <w:name w:val="Znak Znak Znak"/>
    <w:rsid w:val="006855DE"/>
    <w:rPr>
      <w:rFonts w:ascii="Arial" w:hAnsi="Arial"/>
      <w:sz w:val="22"/>
    </w:rPr>
  </w:style>
  <w:style w:type="character" w:customStyle="1" w:styleId="TytuZnak">
    <w:name w:val="Tytuł Znak"/>
    <w:link w:val="Tytu"/>
    <w:uiPriority w:val="10"/>
    <w:rsid w:val="00923CAA"/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Nagwek1Znak">
    <w:name w:val="Nagłówek 1 Znak"/>
    <w:link w:val="Nagwek1"/>
    <w:uiPriority w:val="9"/>
    <w:rsid w:val="00923CAA"/>
    <w:rPr>
      <w:rFonts w:ascii="Cambria" w:eastAsia="Times New Roman" w:hAnsi="Cambria" w:cs="Arial"/>
      <w:b/>
      <w:bCs/>
      <w:kern w:val="32"/>
      <w:sz w:val="32"/>
      <w:szCs w:val="32"/>
    </w:rPr>
  </w:style>
  <w:style w:type="character" w:customStyle="1" w:styleId="Nagwek2Znak">
    <w:name w:val="Nagłówek 2 Znak"/>
    <w:link w:val="Nagwek2"/>
    <w:uiPriority w:val="9"/>
    <w:rsid w:val="00923CAA"/>
    <w:rPr>
      <w:rFonts w:ascii="Cambria" w:eastAsia="Times New Roman" w:hAnsi="Cambria" w:cs="Arial"/>
      <w:b/>
      <w:bCs/>
      <w:i/>
      <w:iCs/>
      <w:sz w:val="28"/>
      <w:szCs w:val="28"/>
    </w:rPr>
  </w:style>
  <w:style w:type="character" w:customStyle="1" w:styleId="Nagwek3Znak">
    <w:name w:val="Nagłówek 3 Znak"/>
    <w:link w:val="Nagwek3"/>
    <w:uiPriority w:val="9"/>
    <w:rsid w:val="00923CAA"/>
    <w:rPr>
      <w:rFonts w:ascii="Cambria" w:eastAsia="Times New Roman" w:hAnsi="Cambria" w:cs="Arial"/>
      <w:b/>
      <w:bCs/>
      <w:sz w:val="26"/>
      <w:szCs w:val="26"/>
    </w:rPr>
  </w:style>
  <w:style w:type="character" w:customStyle="1" w:styleId="Nagwek4Znak">
    <w:name w:val="Nagłówek 4 Znak"/>
    <w:link w:val="Nagwek4"/>
    <w:uiPriority w:val="9"/>
    <w:rsid w:val="00923CAA"/>
    <w:rPr>
      <w:b/>
      <w:bCs/>
      <w:sz w:val="28"/>
      <w:szCs w:val="28"/>
    </w:rPr>
  </w:style>
  <w:style w:type="character" w:customStyle="1" w:styleId="Nagwek5Znak">
    <w:name w:val="Nagłówek 5 Znak"/>
    <w:aliases w:val="a) Znak"/>
    <w:link w:val="Nagwek5"/>
    <w:uiPriority w:val="9"/>
    <w:rsid w:val="00923CAA"/>
    <w:rPr>
      <w:b/>
      <w:bCs/>
      <w:i/>
      <w:iCs/>
      <w:sz w:val="26"/>
      <w:szCs w:val="26"/>
    </w:rPr>
  </w:style>
  <w:style w:type="character" w:customStyle="1" w:styleId="Nagwek6Znak">
    <w:name w:val="Nagłówek 6 Znak"/>
    <w:link w:val="Nagwek6"/>
    <w:uiPriority w:val="9"/>
    <w:rsid w:val="00923CAA"/>
    <w:rPr>
      <w:b/>
      <w:bCs/>
    </w:rPr>
  </w:style>
  <w:style w:type="character" w:customStyle="1" w:styleId="Nagwek7Znak">
    <w:name w:val="Nagłówek 7 Znak"/>
    <w:link w:val="Nagwek7"/>
    <w:uiPriority w:val="9"/>
    <w:rsid w:val="00923CAA"/>
    <w:rPr>
      <w:sz w:val="24"/>
      <w:szCs w:val="24"/>
    </w:rPr>
  </w:style>
  <w:style w:type="character" w:customStyle="1" w:styleId="Nagwek8Znak">
    <w:name w:val="Nagłówek 8 Znak"/>
    <w:link w:val="Nagwek8"/>
    <w:uiPriority w:val="9"/>
    <w:semiHidden/>
    <w:rsid w:val="00923CAA"/>
    <w:rPr>
      <w:i/>
      <w:iCs/>
      <w:sz w:val="24"/>
      <w:szCs w:val="24"/>
    </w:rPr>
  </w:style>
  <w:style w:type="character" w:customStyle="1" w:styleId="Nagwek9Znak">
    <w:name w:val="Nagłówek 9 Znak"/>
    <w:link w:val="Nagwek9"/>
    <w:uiPriority w:val="9"/>
    <w:rsid w:val="00923CAA"/>
    <w:rPr>
      <w:rFonts w:ascii="Cambria" w:eastAsia="Times New Roman" w:hAnsi="Cambria"/>
    </w:rPr>
  </w:style>
  <w:style w:type="character" w:customStyle="1" w:styleId="PodtytuZnak">
    <w:name w:val="Podtytuł Znak"/>
    <w:link w:val="Podtytu"/>
    <w:uiPriority w:val="11"/>
    <w:rsid w:val="00923CAA"/>
    <w:rPr>
      <w:rFonts w:ascii="Cambria" w:eastAsia="Times New Roman" w:hAnsi="Cambria" w:cs="Tahoma"/>
      <w:sz w:val="24"/>
      <w:szCs w:val="24"/>
    </w:rPr>
  </w:style>
  <w:style w:type="character" w:styleId="Pogrubienie">
    <w:name w:val="Strong"/>
    <w:uiPriority w:val="22"/>
    <w:qFormat/>
    <w:rsid w:val="00923CAA"/>
    <w:rPr>
      <w:b/>
      <w:bCs/>
    </w:rPr>
  </w:style>
  <w:style w:type="character" w:styleId="Uwydatnienie">
    <w:name w:val="Emphasis"/>
    <w:uiPriority w:val="20"/>
    <w:qFormat/>
    <w:rsid w:val="00923CAA"/>
    <w:rPr>
      <w:rFonts w:ascii="Calibri" w:hAnsi="Calibri"/>
      <w:b/>
      <w:i/>
      <w:iCs/>
    </w:rPr>
  </w:style>
  <w:style w:type="paragraph" w:styleId="Bezodstpw">
    <w:name w:val="No Spacing"/>
    <w:basedOn w:val="Normalny"/>
    <w:link w:val="BezodstpwZnak"/>
    <w:uiPriority w:val="1"/>
    <w:qFormat/>
    <w:rsid w:val="00923CAA"/>
    <w:rPr>
      <w:szCs w:val="32"/>
      <w:lang w:val="x-none" w:eastAsia="x-none"/>
    </w:rPr>
  </w:style>
  <w:style w:type="paragraph" w:styleId="Cytat">
    <w:name w:val="Quote"/>
    <w:basedOn w:val="Normalny"/>
    <w:next w:val="Normalny"/>
    <w:link w:val="CytatZnak"/>
    <w:uiPriority w:val="29"/>
    <w:qFormat/>
    <w:rsid w:val="00923CAA"/>
    <w:rPr>
      <w:i/>
      <w:lang w:val="x-none" w:eastAsia="x-none"/>
    </w:rPr>
  </w:style>
  <w:style w:type="character" w:customStyle="1" w:styleId="CytatZnak">
    <w:name w:val="Cytat Znak"/>
    <w:link w:val="Cytat"/>
    <w:uiPriority w:val="29"/>
    <w:rsid w:val="00923CAA"/>
    <w:rPr>
      <w:i/>
      <w:sz w:val="24"/>
      <w:szCs w:val="24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23CAA"/>
    <w:pPr>
      <w:ind w:left="720" w:right="720"/>
    </w:pPr>
    <w:rPr>
      <w:b/>
      <w:i/>
      <w:szCs w:val="20"/>
      <w:lang w:val="x-none" w:eastAsia="x-none"/>
    </w:rPr>
  </w:style>
  <w:style w:type="character" w:customStyle="1" w:styleId="CytatintensywnyZnak">
    <w:name w:val="Cytat intensywny Znak"/>
    <w:link w:val="Cytatintensywny"/>
    <w:uiPriority w:val="30"/>
    <w:rsid w:val="00923CAA"/>
    <w:rPr>
      <w:b/>
      <w:i/>
      <w:sz w:val="24"/>
    </w:rPr>
  </w:style>
  <w:style w:type="character" w:styleId="Wyrnieniedelikatne">
    <w:name w:val="Subtle Emphasis"/>
    <w:uiPriority w:val="19"/>
    <w:qFormat/>
    <w:rsid w:val="00923CAA"/>
    <w:rPr>
      <w:i/>
      <w:color w:val="5A5A5A"/>
    </w:rPr>
  </w:style>
  <w:style w:type="character" w:styleId="Wyrnienieintensywne">
    <w:name w:val="Intense Emphasis"/>
    <w:uiPriority w:val="21"/>
    <w:qFormat/>
    <w:rsid w:val="00923CAA"/>
    <w:rPr>
      <w:b/>
      <w:i/>
      <w:sz w:val="24"/>
      <w:szCs w:val="24"/>
      <w:u w:val="single"/>
    </w:rPr>
  </w:style>
  <w:style w:type="character" w:styleId="Odwoaniedelikatne">
    <w:name w:val="Subtle Reference"/>
    <w:uiPriority w:val="31"/>
    <w:qFormat/>
    <w:rsid w:val="00923CAA"/>
    <w:rPr>
      <w:sz w:val="24"/>
      <w:szCs w:val="24"/>
      <w:u w:val="single"/>
    </w:rPr>
  </w:style>
  <w:style w:type="character" w:styleId="Odwoanieintensywne">
    <w:name w:val="Intense Reference"/>
    <w:uiPriority w:val="32"/>
    <w:qFormat/>
    <w:rsid w:val="00923CAA"/>
    <w:rPr>
      <w:b/>
      <w:sz w:val="24"/>
      <w:u w:val="single"/>
    </w:rPr>
  </w:style>
  <w:style w:type="character" w:styleId="Tytuksiki">
    <w:name w:val="Book Title"/>
    <w:uiPriority w:val="33"/>
    <w:qFormat/>
    <w:rsid w:val="00923CAA"/>
    <w:rPr>
      <w:rFonts w:ascii="Cambria" w:eastAsia="Times New Roman" w:hAnsi="Cambria"/>
      <w:b/>
      <w:i/>
      <w:sz w:val="24"/>
      <w:szCs w:val="24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923CAA"/>
    <w:pPr>
      <w:outlineLvl w:val="9"/>
    </w:pPr>
  </w:style>
  <w:style w:type="character" w:customStyle="1" w:styleId="BezodstpwZnak">
    <w:name w:val="Bez odstępów Znak"/>
    <w:link w:val="Bezodstpw"/>
    <w:uiPriority w:val="1"/>
    <w:rsid w:val="0019077D"/>
    <w:rPr>
      <w:sz w:val="24"/>
      <w:szCs w:val="32"/>
    </w:rPr>
  </w:style>
  <w:style w:type="paragraph" w:styleId="Lista">
    <w:name w:val="List"/>
    <w:basedOn w:val="Normalny"/>
    <w:uiPriority w:val="99"/>
    <w:unhideWhenUsed/>
    <w:rsid w:val="000E3131"/>
    <w:pPr>
      <w:ind w:left="283" w:hanging="283"/>
      <w:contextualSpacing/>
    </w:pPr>
  </w:style>
  <w:style w:type="paragraph" w:styleId="Lista2">
    <w:name w:val="List 2"/>
    <w:basedOn w:val="Normalny"/>
    <w:uiPriority w:val="99"/>
    <w:unhideWhenUsed/>
    <w:rsid w:val="000E3131"/>
    <w:pPr>
      <w:ind w:left="566" w:hanging="283"/>
      <w:contextualSpacing/>
    </w:pPr>
  </w:style>
  <w:style w:type="paragraph" w:styleId="Lista3">
    <w:name w:val="List 3"/>
    <w:basedOn w:val="Normalny"/>
    <w:uiPriority w:val="99"/>
    <w:unhideWhenUsed/>
    <w:rsid w:val="000E3131"/>
    <w:pPr>
      <w:ind w:left="849" w:hanging="283"/>
      <w:contextualSpacing/>
    </w:pPr>
  </w:style>
  <w:style w:type="paragraph" w:styleId="Lista4">
    <w:name w:val="List 4"/>
    <w:basedOn w:val="Normalny"/>
    <w:uiPriority w:val="99"/>
    <w:unhideWhenUsed/>
    <w:rsid w:val="000E3131"/>
    <w:pPr>
      <w:ind w:left="1132" w:hanging="283"/>
      <w:contextualSpacing/>
    </w:pPr>
  </w:style>
  <w:style w:type="paragraph" w:styleId="Lista5">
    <w:name w:val="List 5"/>
    <w:basedOn w:val="Normalny"/>
    <w:uiPriority w:val="99"/>
    <w:unhideWhenUsed/>
    <w:rsid w:val="000E3131"/>
    <w:pPr>
      <w:ind w:left="1415" w:hanging="283"/>
      <w:contextualSpacing/>
    </w:pPr>
  </w:style>
  <w:style w:type="paragraph" w:styleId="Listapunktowana2">
    <w:name w:val="List Bullet 2"/>
    <w:basedOn w:val="Normalny"/>
    <w:uiPriority w:val="99"/>
    <w:unhideWhenUsed/>
    <w:rsid w:val="004B759F"/>
    <w:pPr>
      <w:numPr>
        <w:numId w:val="1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4B759F"/>
    <w:pPr>
      <w:numPr>
        <w:numId w:val="2"/>
      </w:numPr>
      <w:contextualSpacing/>
    </w:pPr>
  </w:style>
  <w:style w:type="paragraph" w:styleId="Listapunktowana5">
    <w:name w:val="List Bullet 5"/>
    <w:basedOn w:val="Normalny"/>
    <w:uiPriority w:val="99"/>
    <w:unhideWhenUsed/>
    <w:rsid w:val="004B759F"/>
    <w:pPr>
      <w:numPr>
        <w:numId w:val="3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0E3131"/>
    <w:pPr>
      <w:spacing w:after="120"/>
      <w:ind w:left="283"/>
      <w:contextualSpacing/>
    </w:pPr>
  </w:style>
  <w:style w:type="character" w:customStyle="1" w:styleId="TekstkomentarzaZnak">
    <w:name w:val="Tekst komentarza Znak"/>
    <w:link w:val="Tekstkomentarza"/>
    <w:uiPriority w:val="99"/>
    <w:rsid w:val="000014E5"/>
    <w:rPr>
      <w:rFonts w:ascii="Times New Roman" w:hAnsi="Times New Roman"/>
      <w:szCs w:val="24"/>
    </w:rPr>
  </w:style>
  <w:style w:type="character" w:customStyle="1" w:styleId="AkapitzlistZnak">
    <w:name w:val="Akapit z listą Znak"/>
    <w:aliases w:val="Numerowanie Znak,List Paragraph Znak,Kolorowa lista — akcent 11 Znak,Akapit z listą BS Znak,List Paragraph compact Znak,Normal bullet 2 Znak,Paragraphe de liste 2 Znak,Reference list Znak,Bullet list Znak,Numbered List Znak,L1 Znak"/>
    <w:link w:val="Akapitzlist"/>
    <w:qFormat/>
    <w:locked/>
    <w:rsid w:val="00A17BDD"/>
    <w:rPr>
      <w:sz w:val="24"/>
      <w:szCs w:val="24"/>
    </w:rPr>
  </w:style>
  <w:style w:type="character" w:customStyle="1" w:styleId="TekstpodstawowyZnak">
    <w:name w:val="Tekst podstawowy Znak"/>
    <w:link w:val="Tekstpodstawowy"/>
    <w:rsid w:val="0080646B"/>
    <w:rPr>
      <w:sz w:val="24"/>
      <w:szCs w:val="24"/>
    </w:rPr>
  </w:style>
  <w:style w:type="paragraph" w:styleId="Poprawka">
    <w:name w:val="Revision"/>
    <w:hidden/>
    <w:uiPriority w:val="99"/>
    <w:semiHidden/>
    <w:rsid w:val="00044478"/>
    <w:rPr>
      <w:sz w:val="24"/>
      <w:szCs w:val="24"/>
    </w:rPr>
  </w:style>
  <w:style w:type="character" w:customStyle="1" w:styleId="h1">
    <w:name w:val="h1"/>
    <w:basedOn w:val="Domylnaczcionkaakapitu"/>
    <w:rsid w:val="00550796"/>
  </w:style>
  <w:style w:type="character" w:customStyle="1" w:styleId="h2">
    <w:name w:val="h2"/>
    <w:basedOn w:val="Domylnaczcionkaakapitu"/>
    <w:rsid w:val="00A33075"/>
  </w:style>
  <w:style w:type="character" w:customStyle="1" w:styleId="StopkaZnak">
    <w:name w:val="Stopka Znak"/>
    <w:link w:val="Stopka"/>
    <w:uiPriority w:val="99"/>
    <w:rsid w:val="001D63D7"/>
    <w:rPr>
      <w:szCs w:val="24"/>
    </w:rPr>
  </w:style>
  <w:style w:type="character" w:customStyle="1" w:styleId="changed-paragraph">
    <w:name w:val="changed-paragraph"/>
    <w:basedOn w:val="Domylnaczcionkaakapitu"/>
    <w:rsid w:val="005B2816"/>
  </w:style>
  <w:style w:type="paragraph" w:customStyle="1" w:styleId="Lista21">
    <w:name w:val="Lista 21"/>
    <w:basedOn w:val="Normalny"/>
    <w:rsid w:val="009C64CB"/>
    <w:pPr>
      <w:suppressAutoHyphens/>
      <w:spacing w:after="120" w:line="100" w:lineRule="atLeast"/>
      <w:ind w:left="566" w:hanging="283"/>
    </w:pPr>
    <w:rPr>
      <w:kern w:val="1"/>
      <w:szCs w:val="20"/>
      <w:lang w:eastAsia="ar-SA"/>
    </w:rPr>
  </w:style>
  <w:style w:type="paragraph" w:customStyle="1" w:styleId="Akapitzlist1">
    <w:name w:val="Akapit z listą1"/>
    <w:basedOn w:val="Normalny"/>
    <w:rsid w:val="008E4498"/>
    <w:pPr>
      <w:suppressAutoHyphens/>
      <w:spacing w:after="200" w:line="276" w:lineRule="auto"/>
      <w:ind w:left="708"/>
    </w:pPr>
    <w:rPr>
      <w:rFonts w:ascii="Calibri" w:eastAsia="SimSun" w:hAnsi="Calibri" w:cs="Calibri"/>
      <w:sz w:val="22"/>
      <w:szCs w:val="22"/>
      <w:lang w:eastAsia="ar-SA"/>
    </w:rPr>
  </w:style>
  <w:style w:type="character" w:customStyle="1" w:styleId="WW8Num13z0">
    <w:name w:val="WW8Num13z0"/>
    <w:rsid w:val="007D29E8"/>
    <w:rPr>
      <w:rFonts w:ascii="Arial" w:hAnsi="Arial" w:cs="Arial"/>
      <w:b w:val="0"/>
      <w:sz w:val="20"/>
    </w:rPr>
  </w:style>
  <w:style w:type="paragraph" w:customStyle="1" w:styleId="Akapitzlist2">
    <w:name w:val="Akapit z listą2"/>
    <w:basedOn w:val="Normalny"/>
    <w:rsid w:val="007D29E8"/>
    <w:pPr>
      <w:suppressAutoHyphens/>
      <w:spacing w:after="200" w:line="276" w:lineRule="auto"/>
      <w:ind w:left="708"/>
    </w:pPr>
    <w:rPr>
      <w:rFonts w:ascii="Calibri" w:eastAsia="SimSun" w:hAnsi="Calibri" w:cs="Calibri"/>
      <w:sz w:val="22"/>
      <w:szCs w:val="22"/>
      <w:lang w:eastAsia="ar-SA"/>
    </w:rPr>
  </w:style>
  <w:style w:type="character" w:customStyle="1" w:styleId="Znakiprzypiswdolnych">
    <w:name w:val="Znaki przypisów dolnych"/>
    <w:rsid w:val="000B17DA"/>
    <w:rPr>
      <w:vertAlign w:val="superscript"/>
    </w:rPr>
  </w:style>
  <w:style w:type="paragraph" w:customStyle="1" w:styleId="CM4">
    <w:name w:val="CM4"/>
    <w:basedOn w:val="Default"/>
    <w:next w:val="Default"/>
    <w:uiPriority w:val="99"/>
    <w:rsid w:val="000B062B"/>
    <w:rPr>
      <w:rFonts w:ascii="EUAlbertina" w:hAnsi="EUAlbertina" w:cs="Times New Roman"/>
      <w:sz w:val="24"/>
      <w:szCs w:val="24"/>
    </w:rPr>
  </w:style>
  <w:style w:type="paragraph" w:customStyle="1" w:styleId="Styl1">
    <w:name w:val="Styl1"/>
    <w:basedOn w:val="Nagwek1"/>
    <w:link w:val="Styl1Znak"/>
    <w:autoRedefine/>
    <w:qFormat/>
    <w:rsid w:val="00056C1A"/>
    <w:pPr>
      <w:shd w:val="clear" w:color="auto" w:fill="FFFFFF"/>
      <w:spacing w:before="120" w:after="120" w:line="271" w:lineRule="auto"/>
      <w:ind w:left="357" w:hanging="357"/>
    </w:pPr>
    <w:rPr>
      <w:rFonts w:ascii="Arial" w:hAnsi="Arial"/>
      <w:sz w:val="28"/>
      <w:szCs w:val="22"/>
    </w:rPr>
  </w:style>
  <w:style w:type="character" w:customStyle="1" w:styleId="Styl1Znak">
    <w:name w:val="Styl1 Znak"/>
    <w:link w:val="Styl1"/>
    <w:rsid w:val="00056C1A"/>
    <w:rPr>
      <w:rFonts w:ascii="Arial" w:hAnsi="Arial"/>
      <w:b/>
      <w:bCs/>
      <w:kern w:val="32"/>
      <w:sz w:val="28"/>
      <w:szCs w:val="22"/>
      <w:shd w:val="clear" w:color="auto" w:fill="FFFFFF"/>
    </w:rPr>
  </w:style>
  <w:style w:type="paragraph" w:customStyle="1" w:styleId="Styl2">
    <w:name w:val="Styl2"/>
    <w:basedOn w:val="Nagwek1"/>
    <w:link w:val="Styl2Znak"/>
    <w:qFormat/>
    <w:rsid w:val="00056C1A"/>
    <w:pPr>
      <w:shd w:val="clear" w:color="auto" w:fill="FFFFFF"/>
      <w:spacing w:before="120" w:after="120" w:line="271" w:lineRule="auto"/>
      <w:ind w:left="357" w:hanging="357"/>
    </w:pPr>
    <w:rPr>
      <w:rFonts w:ascii="Arial" w:hAnsi="Arial"/>
      <w:sz w:val="28"/>
      <w:szCs w:val="22"/>
    </w:rPr>
  </w:style>
  <w:style w:type="character" w:customStyle="1" w:styleId="Styl2Znak">
    <w:name w:val="Styl2 Znak"/>
    <w:link w:val="Styl2"/>
    <w:rsid w:val="00056C1A"/>
    <w:rPr>
      <w:rFonts w:ascii="Arial" w:hAnsi="Arial"/>
      <w:b/>
      <w:bCs/>
      <w:kern w:val="32"/>
      <w:sz w:val="28"/>
      <w:szCs w:val="22"/>
      <w:shd w:val="clear" w:color="auto" w:fill="FFFFFF"/>
    </w:rPr>
  </w:style>
  <w:style w:type="paragraph" w:customStyle="1" w:styleId="RozdziaRK">
    <w:name w:val="Rozdział RK"/>
    <w:basedOn w:val="Nagwek1"/>
    <w:link w:val="RozdziaRKZnak"/>
    <w:autoRedefine/>
    <w:qFormat/>
    <w:rsid w:val="00EC4ED7"/>
    <w:pPr>
      <w:numPr>
        <w:numId w:val="36"/>
      </w:numPr>
      <w:shd w:val="clear" w:color="auto" w:fill="FFFFFF"/>
      <w:spacing w:before="120" w:after="120" w:line="276" w:lineRule="auto"/>
    </w:pPr>
    <w:rPr>
      <w:rFonts w:ascii="Myriad Pro" w:hAnsi="Myriad Pro"/>
      <w:sz w:val="28"/>
      <w:szCs w:val="22"/>
      <w:lang w:val="pl-PL"/>
    </w:rPr>
  </w:style>
  <w:style w:type="character" w:customStyle="1" w:styleId="RozdziaRKZnak">
    <w:name w:val="Rozdział RK Znak"/>
    <w:link w:val="RozdziaRK"/>
    <w:rsid w:val="00EC4ED7"/>
    <w:rPr>
      <w:rFonts w:ascii="Myriad Pro" w:hAnsi="Myriad Pro"/>
      <w:b/>
      <w:bCs/>
      <w:kern w:val="32"/>
      <w:sz w:val="28"/>
      <w:szCs w:val="22"/>
      <w:shd w:val="clear" w:color="auto" w:fill="FFFFFF"/>
      <w:lang w:eastAsia="x-none"/>
    </w:rPr>
  </w:style>
  <w:style w:type="paragraph" w:customStyle="1" w:styleId="Styl3">
    <w:name w:val="Styl3"/>
    <w:basedOn w:val="Nagwek2"/>
    <w:link w:val="Styl3Znak"/>
    <w:autoRedefine/>
    <w:qFormat/>
    <w:rsid w:val="00151544"/>
    <w:pPr>
      <w:numPr>
        <w:ilvl w:val="1"/>
        <w:numId w:val="6"/>
      </w:numPr>
      <w:pBdr>
        <w:top w:val="single" w:sz="12" w:space="2" w:color="auto"/>
        <w:left w:val="single" w:sz="12" w:space="4" w:color="auto"/>
        <w:bottom w:val="single" w:sz="12" w:space="1" w:color="auto"/>
        <w:right w:val="single" w:sz="12" w:space="4" w:color="auto"/>
      </w:pBdr>
      <w:shd w:val="clear" w:color="auto" w:fill="9CC2E5"/>
      <w:spacing w:before="120" w:after="120" w:line="271" w:lineRule="auto"/>
    </w:pPr>
    <w:rPr>
      <w:rFonts w:ascii="Myriad Pro" w:hAnsi="Myriad Pro"/>
      <w:i w:val="0"/>
      <w:sz w:val="22"/>
      <w:szCs w:val="22"/>
    </w:rPr>
  </w:style>
  <w:style w:type="character" w:customStyle="1" w:styleId="Styl3Znak">
    <w:name w:val="Styl3 Znak"/>
    <w:link w:val="Styl3"/>
    <w:rsid w:val="00151544"/>
    <w:rPr>
      <w:rFonts w:ascii="Myriad Pro" w:hAnsi="Myriad Pro"/>
      <w:b/>
      <w:bCs/>
      <w:iCs/>
      <w:sz w:val="22"/>
      <w:szCs w:val="22"/>
      <w:shd w:val="clear" w:color="auto" w:fill="9CC2E5"/>
      <w:lang w:val="x-none" w:eastAsia="x-none"/>
    </w:rPr>
  </w:style>
  <w:style w:type="paragraph" w:customStyle="1" w:styleId="Styl4">
    <w:name w:val="Styl4"/>
    <w:basedOn w:val="Nagwek2"/>
    <w:link w:val="Styl4Znak"/>
    <w:autoRedefine/>
    <w:qFormat/>
    <w:rsid w:val="00192E48"/>
    <w:pPr>
      <w:numPr>
        <w:ilvl w:val="1"/>
        <w:numId w:val="24"/>
      </w:numPr>
      <w:pBdr>
        <w:top w:val="single" w:sz="12" w:space="4" w:color="auto"/>
        <w:left w:val="single" w:sz="12" w:space="4" w:color="auto"/>
        <w:bottom w:val="single" w:sz="12" w:space="1" w:color="auto"/>
        <w:right w:val="single" w:sz="12" w:space="4" w:color="auto"/>
      </w:pBdr>
      <w:shd w:val="clear" w:color="auto" w:fill="9CC2E5"/>
      <w:spacing w:before="120" w:after="120" w:line="276" w:lineRule="auto"/>
    </w:pPr>
    <w:rPr>
      <w:rFonts w:ascii="Myriad Pro" w:hAnsi="Myriad Pro"/>
      <w:i w:val="0"/>
      <w:sz w:val="22"/>
      <w:szCs w:val="22"/>
      <w:lang w:val="pl-PL"/>
    </w:rPr>
  </w:style>
  <w:style w:type="character" w:customStyle="1" w:styleId="Styl4Znak">
    <w:name w:val="Styl4 Znak"/>
    <w:link w:val="Styl4"/>
    <w:rsid w:val="00192E48"/>
    <w:rPr>
      <w:rFonts w:ascii="Myriad Pro" w:hAnsi="Myriad Pro"/>
      <w:b/>
      <w:bCs/>
      <w:iCs/>
      <w:sz w:val="22"/>
      <w:szCs w:val="22"/>
      <w:shd w:val="clear" w:color="auto" w:fill="9CC2E5"/>
      <w:lang w:eastAsia="x-none"/>
    </w:rPr>
  </w:style>
  <w:style w:type="paragraph" w:customStyle="1" w:styleId="Styl5">
    <w:name w:val="Styl5"/>
    <w:basedOn w:val="Nagwek2"/>
    <w:link w:val="Styl5Znak"/>
    <w:autoRedefine/>
    <w:qFormat/>
    <w:rsid w:val="00A80449"/>
    <w:pPr>
      <w:numPr>
        <w:ilvl w:val="1"/>
        <w:numId w:val="36"/>
      </w:num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shd w:val="clear" w:color="auto" w:fill="9CC2E5"/>
      <w:spacing w:before="120" w:after="120" w:line="271" w:lineRule="auto"/>
      <w:jc w:val="both"/>
    </w:pPr>
    <w:rPr>
      <w:rFonts w:ascii="Myriad Pro" w:hAnsi="Myriad Pro"/>
      <w:i w:val="0"/>
      <w:sz w:val="22"/>
      <w:szCs w:val="22"/>
    </w:rPr>
  </w:style>
  <w:style w:type="character" w:customStyle="1" w:styleId="Styl5Znak">
    <w:name w:val="Styl5 Znak"/>
    <w:link w:val="Styl5"/>
    <w:rsid w:val="00A80449"/>
    <w:rPr>
      <w:rFonts w:ascii="Myriad Pro" w:hAnsi="Myriad Pro"/>
      <w:b/>
      <w:bCs/>
      <w:iCs/>
      <w:sz w:val="22"/>
      <w:szCs w:val="22"/>
      <w:shd w:val="clear" w:color="auto" w:fill="9CC2E5"/>
      <w:lang w:val="x-none" w:eastAsia="x-none"/>
    </w:rPr>
  </w:style>
  <w:style w:type="paragraph" w:customStyle="1" w:styleId="Styl6">
    <w:name w:val="Styl6"/>
    <w:basedOn w:val="Nagwek2"/>
    <w:link w:val="Styl6Znak"/>
    <w:autoRedefine/>
    <w:qFormat/>
    <w:rsid w:val="005B1824"/>
    <w:pPr>
      <w:numPr>
        <w:ilvl w:val="1"/>
        <w:numId w:val="25"/>
      </w:numPr>
      <w:pBdr>
        <w:top w:val="single" w:sz="12" w:space="0" w:color="auto"/>
        <w:left w:val="single" w:sz="12" w:space="4" w:color="auto"/>
        <w:bottom w:val="single" w:sz="12" w:space="1" w:color="auto"/>
        <w:right w:val="single" w:sz="12" w:space="4" w:color="auto"/>
      </w:pBdr>
      <w:shd w:val="clear" w:color="auto" w:fill="8DB3E2"/>
      <w:spacing w:before="120" w:after="120" w:line="271" w:lineRule="auto"/>
      <w:ind w:left="426"/>
    </w:pPr>
    <w:rPr>
      <w:rFonts w:ascii="Myriad Pro" w:hAnsi="Myriad Pro"/>
      <w:i w:val="0"/>
      <w:sz w:val="24"/>
      <w:szCs w:val="22"/>
    </w:rPr>
  </w:style>
  <w:style w:type="character" w:customStyle="1" w:styleId="Styl6Znak">
    <w:name w:val="Styl6 Znak"/>
    <w:link w:val="Styl6"/>
    <w:rsid w:val="005B1824"/>
    <w:rPr>
      <w:rFonts w:ascii="Myriad Pro" w:hAnsi="Myriad Pro"/>
      <w:b/>
      <w:bCs/>
      <w:iCs/>
      <w:sz w:val="24"/>
      <w:szCs w:val="22"/>
      <w:shd w:val="clear" w:color="auto" w:fill="8DB3E2"/>
      <w:lang w:val="x-none" w:eastAsia="x-none"/>
    </w:rPr>
  </w:style>
  <w:style w:type="paragraph" w:customStyle="1" w:styleId="Styl7">
    <w:name w:val="Styl7"/>
    <w:basedOn w:val="Nagwek3"/>
    <w:link w:val="Styl7Znak"/>
    <w:autoRedefine/>
    <w:qFormat/>
    <w:rsid w:val="007324AB"/>
    <w:pPr>
      <w:pBdr>
        <w:top w:val="single" w:sz="12" w:space="2" w:color="auto"/>
        <w:left w:val="single" w:sz="12" w:space="4" w:color="auto"/>
        <w:bottom w:val="single" w:sz="12" w:space="1" w:color="auto"/>
        <w:right w:val="single" w:sz="12" w:space="4" w:color="auto"/>
      </w:pBdr>
      <w:shd w:val="clear" w:color="auto" w:fill="C6D9F1"/>
      <w:spacing w:before="120" w:after="120" w:line="271" w:lineRule="auto"/>
      <w:ind w:left="142"/>
    </w:pPr>
    <w:rPr>
      <w:rFonts w:ascii="Arial" w:hAnsi="Arial"/>
      <w:iCs/>
      <w:sz w:val="24"/>
      <w:szCs w:val="22"/>
      <w:lang w:val="pl-PL"/>
    </w:rPr>
  </w:style>
  <w:style w:type="character" w:customStyle="1" w:styleId="Styl7Znak">
    <w:name w:val="Styl7 Znak"/>
    <w:link w:val="Styl7"/>
    <w:rsid w:val="007324AB"/>
    <w:rPr>
      <w:rFonts w:ascii="Arial" w:hAnsi="Arial"/>
      <w:b/>
      <w:bCs/>
      <w:iCs/>
      <w:sz w:val="24"/>
      <w:szCs w:val="22"/>
      <w:shd w:val="clear" w:color="auto" w:fill="C6D9F1"/>
      <w:lang w:eastAsia="x-none"/>
    </w:rPr>
  </w:style>
  <w:style w:type="paragraph" w:customStyle="1" w:styleId="Styl8">
    <w:name w:val="Styl8"/>
    <w:basedOn w:val="Nagwek2"/>
    <w:link w:val="Styl8Znak"/>
    <w:autoRedefine/>
    <w:qFormat/>
    <w:rsid w:val="00202B37"/>
    <w:pPr>
      <w:numPr>
        <w:ilvl w:val="1"/>
        <w:numId w:val="31"/>
      </w:numPr>
      <w:pBdr>
        <w:top w:val="single" w:sz="12" w:space="0" w:color="auto"/>
        <w:left w:val="single" w:sz="12" w:space="4" w:color="auto"/>
        <w:bottom w:val="single" w:sz="12" w:space="1" w:color="auto"/>
        <w:right w:val="single" w:sz="12" w:space="4" w:color="auto"/>
      </w:pBdr>
      <w:shd w:val="clear" w:color="auto" w:fill="8DB3E2"/>
      <w:spacing w:before="120" w:after="120" w:line="271" w:lineRule="auto"/>
    </w:pPr>
    <w:rPr>
      <w:rFonts w:ascii="Myriad Pro" w:hAnsi="Myriad Pro"/>
      <w:i w:val="0"/>
      <w:sz w:val="24"/>
      <w:szCs w:val="24"/>
      <w:lang w:val="pl-PL"/>
    </w:rPr>
  </w:style>
  <w:style w:type="character" w:customStyle="1" w:styleId="Styl8Znak">
    <w:name w:val="Styl8 Znak"/>
    <w:link w:val="Styl8"/>
    <w:rsid w:val="00202B37"/>
    <w:rPr>
      <w:rFonts w:ascii="Myriad Pro" w:hAnsi="Myriad Pro"/>
      <w:b/>
      <w:bCs/>
      <w:iCs/>
      <w:sz w:val="24"/>
      <w:szCs w:val="24"/>
      <w:shd w:val="clear" w:color="auto" w:fill="8DB3E2"/>
      <w:lang w:eastAsia="x-none"/>
    </w:rPr>
  </w:style>
  <w:style w:type="paragraph" w:customStyle="1" w:styleId="Styl9">
    <w:name w:val="Styl9"/>
    <w:basedOn w:val="Nagwek3"/>
    <w:link w:val="Styl9Znak"/>
    <w:autoRedefine/>
    <w:qFormat/>
    <w:rsid w:val="00207B98"/>
    <w:pPr>
      <w:numPr>
        <w:ilvl w:val="2"/>
        <w:numId w:val="10"/>
      </w:numPr>
      <w:pBdr>
        <w:top w:val="single" w:sz="12" w:space="2" w:color="auto"/>
        <w:left w:val="single" w:sz="12" w:space="4" w:color="auto"/>
        <w:bottom w:val="single" w:sz="12" w:space="1" w:color="auto"/>
        <w:right w:val="single" w:sz="12" w:space="4" w:color="auto"/>
      </w:pBdr>
      <w:shd w:val="clear" w:color="auto" w:fill="C6D9F1"/>
      <w:spacing w:before="120" w:after="120" w:line="271" w:lineRule="auto"/>
    </w:pPr>
    <w:rPr>
      <w:rFonts w:ascii="Arial" w:hAnsi="Arial"/>
      <w:iCs/>
      <w:sz w:val="24"/>
      <w:szCs w:val="22"/>
    </w:rPr>
  </w:style>
  <w:style w:type="character" w:customStyle="1" w:styleId="Styl9Znak">
    <w:name w:val="Styl9 Znak"/>
    <w:link w:val="Styl9"/>
    <w:rsid w:val="00207B98"/>
    <w:rPr>
      <w:rFonts w:ascii="Arial" w:hAnsi="Arial"/>
      <w:b/>
      <w:bCs/>
      <w:iCs/>
      <w:sz w:val="24"/>
      <w:szCs w:val="22"/>
      <w:shd w:val="clear" w:color="auto" w:fill="C6D9F1"/>
      <w:lang w:val="x-none" w:eastAsia="x-none"/>
    </w:rPr>
  </w:style>
  <w:style w:type="paragraph" w:customStyle="1" w:styleId="Styl10">
    <w:name w:val="Styl10"/>
    <w:basedOn w:val="Nagwek3"/>
    <w:link w:val="Styl10Znak"/>
    <w:autoRedefine/>
    <w:qFormat/>
    <w:rsid w:val="00084DC2"/>
    <w:pPr>
      <w:pBdr>
        <w:top w:val="single" w:sz="12" w:space="2" w:color="auto"/>
        <w:left w:val="single" w:sz="12" w:space="4" w:color="auto"/>
        <w:bottom w:val="single" w:sz="12" w:space="1" w:color="auto"/>
        <w:right w:val="single" w:sz="12" w:space="4" w:color="auto"/>
      </w:pBdr>
      <w:shd w:val="clear" w:color="auto" w:fill="C6D9F1"/>
      <w:tabs>
        <w:tab w:val="left" w:pos="720"/>
      </w:tabs>
      <w:autoSpaceDE w:val="0"/>
      <w:autoSpaceDN w:val="0"/>
      <w:adjustRightInd w:val="0"/>
      <w:spacing w:before="120" w:after="120" w:line="276" w:lineRule="auto"/>
      <w:ind w:left="426" w:hanging="360"/>
    </w:pPr>
    <w:rPr>
      <w:rFonts w:ascii="Myriad Pro" w:hAnsi="Myriad Pro"/>
      <w:iCs/>
      <w:sz w:val="22"/>
      <w:szCs w:val="22"/>
      <w:lang w:val="pl-PL"/>
    </w:rPr>
  </w:style>
  <w:style w:type="character" w:customStyle="1" w:styleId="Styl10Znak">
    <w:name w:val="Styl10 Znak"/>
    <w:link w:val="Styl10"/>
    <w:rsid w:val="00084DC2"/>
    <w:rPr>
      <w:rFonts w:ascii="Myriad Pro" w:hAnsi="Myriad Pro"/>
      <w:b/>
      <w:bCs/>
      <w:iCs/>
      <w:sz w:val="22"/>
      <w:szCs w:val="22"/>
      <w:shd w:val="clear" w:color="auto" w:fill="C6D9F1"/>
      <w:lang w:eastAsia="x-none"/>
    </w:rPr>
  </w:style>
  <w:style w:type="paragraph" w:customStyle="1" w:styleId="Styl11">
    <w:name w:val="Styl11"/>
    <w:basedOn w:val="Nagwek2"/>
    <w:link w:val="Styl11Znak"/>
    <w:autoRedefine/>
    <w:rsid w:val="00F2756F"/>
    <w:pPr>
      <w:numPr>
        <w:ilvl w:val="2"/>
        <w:numId w:val="13"/>
      </w:numPr>
      <w:pBdr>
        <w:top w:val="single" w:sz="12" w:space="2" w:color="auto"/>
        <w:left w:val="single" w:sz="12" w:space="4" w:color="auto"/>
        <w:bottom w:val="single" w:sz="12" w:space="1" w:color="auto"/>
        <w:right w:val="single" w:sz="12" w:space="4" w:color="auto"/>
      </w:pBdr>
      <w:shd w:val="clear" w:color="auto" w:fill="C6D9F1"/>
      <w:autoSpaceDE w:val="0"/>
      <w:autoSpaceDN w:val="0"/>
      <w:adjustRightInd w:val="0"/>
      <w:spacing w:before="120" w:after="120" w:line="271" w:lineRule="auto"/>
    </w:pPr>
    <w:rPr>
      <w:rFonts w:ascii="Arial" w:hAnsi="Arial"/>
      <w:sz w:val="24"/>
      <w:szCs w:val="22"/>
    </w:rPr>
  </w:style>
  <w:style w:type="character" w:customStyle="1" w:styleId="Styl11Znak">
    <w:name w:val="Styl11 Znak"/>
    <w:link w:val="Styl11"/>
    <w:rsid w:val="00F2756F"/>
    <w:rPr>
      <w:rFonts w:ascii="Arial" w:hAnsi="Arial"/>
      <w:b/>
      <w:bCs/>
      <w:i/>
      <w:iCs/>
      <w:sz w:val="24"/>
      <w:szCs w:val="22"/>
      <w:shd w:val="clear" w:color="auto" w:fill="C6D9F1"/>
      <w:lang w:val="x-none" w:eastAsia="x-none"/>
    </w:rPr>
  </w:style>
  <w:style w:type="paragraph" w:customStyle="1" w:styleId="Styl12">
    <w:name w:val="Styl12"/>
    <w:basedOn w:val="Nagwek2"/>
    <w:link w:val="Styl12Znak"/>
    <w:autoRedefine/>
    <w:qFormat/>
    <w:rsid w:val="00DC03E2"/>
    <w:pPr>
      <w:numPr>
        <w:ilvl w:val="1"/>
        <w:numId w:val="11"/>
      </w:num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shd w:val="clear" w:color="auto" w:fill="9CC2E5"/>
      <w:spacing w:before="120" w:after="120" w:line="271" w:lineRule="auto"/>
      <w:ind w:left="0" w:firstLine="0"/>
    </w:pPr>
    <w:rPr>
      <w:rFonts w:ascii="Myriad Pro" w:hAnsi="Myriad Pro"/>
      <w:i w:val="0"/>
      <w:sz w:val="22"/>
      <w:szCs w:val="22"/>
    </w:rPr>
  </w:style>
  <w:style w:type="character" w:customStyle="1" w:styleId="Styl12Znak">
    <w:name w:val="Styl12 Znak"/>
    <w:link w:val="Styl12"/>
    <w:rsid w:val="00DC03E2"/>
    <w:rPr>
      <w:rFonts w:ascii="Myriad Pro" w:hAnsi="Myriad Pro"/>
      <w:b/>
      <w:bCs/>
      <w:iCs/>
      <w:sz w:val="22"/>
      <w:szCs w:val="22"/>
      <w:shd w:val="clear" w:color="auto" w:fill="9CC2E5"/>
      <w:lang w:val="x-none" w:eastAsia="x-none"/>
    </w:rPr>
  </w:style>
  <w:style w:type="paragraph" w:customStyle="1" w:styleId="extra-data">
    <w:name w:val="extra-data"/>
    <w:basedOn w:val="Normalny"/>
    <w:rsid w:val="00226A51"/>
    <w:pPr>
      <w:spacing w:before="100" w:beforeAutospacing="1" w:after="100" w:afterAutospacing="1"/>
    </w:pPr>
  </w:style>
  <w:style w:type="character" w:customStyle="1" w:styleId="Nierozpoznanawzmianka1">
    <w:name w:val="Nierozpoznana wzmianka1"/>
    <w:uiPriority w:val="99"/>
    <w:semiHidden/>
    <w:unhideWhenUsed/>
    <w:rsid w:val="00E3193D"/>
    <w:rPr>
      <w:color w:val="605E5C"/>
      <w:shd w:val="clear" w:color="auto" w:fill="E1DFDD"/>
    </w:rPr>
  </w:style>
  <w:style w:type="character" w:customStyle="1" w:styleId="markedcontent">
    <w:name w:val="markedcontent"/>
    <w:rsid w:val="00B94CC8"/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046165"/>
    <w:rPr>
      <w:color w:val="605E5C"/>
      <w:shd w:val="clear" w:color="auto" w:fill="E1DFDD"/>
    </w:rPr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D11330"/>
    <w:rPr>
      <w:color w:val="605E5C"/>
      <w:shd w:val="clear" w:color="auto" w:fill="E1DFDD"/>
    </w:rPr>
  </w:style>
  <w:style w:type="character" w:customStyle="1" w:styleId="Nierozpoznanawzmianka4">
    <w:name w:val="Nierozpoznana wzmianka4"/>
    <w:basedOn w:val="Domylnaczcionkaakapitu"/>
    <w:uiPriority w:val="99"/>
    <w:semiHidden/>
    <w:unhideWhenUsed/>
    <w:rsid w:val="008F2435"/>
    <w:rPr>
      <w:color w:val="605E5C"/>
      <w:shd w:val="clear" w:color="auto" w:fill="E1DFDD"/>
    </w:rPr>
  </w:style>
  <w:style w:type="character" w:customStyle="1" w:styleId="fn-ref">
    <w:name w:val="fn-ref"/>
    <w:basedOn w:val="Domylnaczcionkaakapitu"/>
    <w:rsid w:val="008136A0"/>
  </w:style>
  <w:style w:type="character" w:customStyle="1" w:styleId="cf01">
    <w:name w:val="cf01"/>
    <w:basedOn w:val="Domylnaczcionkaakapitu"/>
    <w:rsid w:val="00C83BFF"/>
    <w:rPr>
      <w:rFonts w:ascii="Segoe UI" w:hAnsi="Segoe UI" w:cs="Segoe UI" w:hint="default"/>
      <w:sz w:val="18"/>
      <w:szCs w:val="18"/>
    </w:rPr>
  </w:style>
  <w:style w:type="character" w:customStyle="1" w:styleId="Nierozpoznanawzmianka5">
    <w:name w:val="Nierozpoznana wzmianka5"/>
    <w:basedOn w:val="Domylnaczcionkaakapitu"/>
    <w:uiPriority w:val="99"/>
    <w:semiHidden/>
    <w:unhideWhenUsed/>
    <w:rsid w:val="00877B49"/>
    <w:rPr>
      <w:color w:val="605E5C"/>
      <w:shd w:val="clear" w:color="auto" w:fill="E1DFDD"/>
    </w:rPr>
  </w:style>
  <w:style w:type="character" w:customStyle="1" w:styleId="Nierozpoznanawzmianka6">
    <w:name w:val="Nierozpoznana wzmianka6"/>
    <w:basedOn w:val="Domylnaczcionkaakapitu"/>
    <w:uiPriority w:val="99"/>
    <w:semiHidden/>
    <w:unhideWhenUsed/>
    <w:rsid w:val="00177E71"/>
    <w:rPr>
      <w:color w:val="605E5C"/>
      <w:shd w:val="clear" w:color="auto" w:fill="E1DFDD"/>
    </w:rPr>
  </w:style>
  <w:style w:type="character" w:customStyle="1" w:styleId="Tekstpodstawowy2Znak">
    <w:name w:val="Tekst podstawowy 2 Znak"/>
    <w:basedOn w:val="Domylnaczcionkaakapitu"/>
    <w:link w:val="Tekstpodstawowy2"/>
    <w:rsid w:val="003C1A90"/>
    <w:rPr>
      <w:sz w:val="24"/>
      <w:szCs w:val="24"/>
    </w:rPr>
  </w:style>
  <w:style w:type="character" w:customStyle="1" w:styleId="Tekstpodstawowy3Znak">
    <w:name w:val="Tekst podstawowy 3 Znak"/>
    <w:basedOn w:val="Domylnaczcionkaakapitu"/>
    <w:link w:val="Tekstpodstawowy3"/>
    <w:rsid w:val="003C1A90"/>
    <w:rPr>
      <w:sz w:val="16"/>
      <w:szCs w:val="16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C1A90"/>
    <w:rPr>
      <w:sz w:val="24"/>
      <w:szCs w:val="24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3C1A90"/>
    <w:rPr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semiHidden/>
    <w:rsid w:val="003C1A90"/>
    <w:rPr>
      <w:rFonts w:ascii="Tahoma" w:hAnsi="Tahoma" w:cs="Tahoma"/>
      <w:sz w:val="16"/>
      <w:szCs w:val="16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3C1A90"/>
    <w:rPr>
      <w:szCs w:val="24"/>
    </w:rPr>
  </w:style>
  <w:style w:type="character" w:customStyle="1" w:styleId="TematkomentarzaZnak">
    <w:name w:val="Temat komentarza Znak"/>
    <w:basedOn w:val="TekstkomentarzaZnak"/>
    <w:link w:val="Tematkomentarza"/>
    <w:semiHidden/>
    <w:rsid w:val="003C1A90"/>
    <w:rPr>
      <w:rFonts w:ascii="Arial" w:hAnsi="Arial"/>
      <w:b/>
      <w:bCs/>
      <w:szCs w:val="24"/>
      <w:lang w:val="x-none" w:eastAsia="x-none"/>
    </w:rPr>
  </w:style>
  <w:style w:type="paragraph" w:customStyle="1" w:styleId="pf0">
    <w:name w:val="pf0"/>
    <w:basedOn w:val="Normalny"/>
    <w:rsid w:val="003C1A90"/>
    <w:pPr>
      <w:spacing w:before="100" w:beforeAutospacing="1" w:after="100" w:afterAutospacing="1"/>
    </w:pPr>
  </w:style>
  <w:style w:type="paragraph" w:customStyle="1" w:styleId="Ngowekregulamin">
    <w:name w:val="Ngłowek regulamin"/>
    <w:basedOn w:val="Nagwek8"/>
    <w:link w:val="NgowekregulaminZnak"/>
    <w:qFormat/>
    <w:rsid w:val="00993696"/>
    <w:pPr>
      <w:spacing w:before="200" w:after="0" w:line="276" w:lineRule="auto"/>
    </w:pPr>
    <w:rPr>
      <w:rFonts w:asciiTheme="minorHAnsi" w:eastAsiaTheme="minorEastAsia" w:hAnsiTheme="minorHAnsi" w:cstheme="minorBidi"/>
      <w:b/>
      <w:i w:val="0"/>
      <w:iCs w:val="0"/>
      <w:caps/>
      <w:spacing w:val="10"/>
      <w:sz w:val="22"/>
      <w:szCs w:val="22"/>
      <w:lang w:val="pl-PL" w:eastAsia="pl-PL"/>
    </w:rPr>
  </w:style>
  <w:style w:type="character" w:customStyle="1" w:styleId="NgowekregulaminZnak">
    <w:name w:val="Ngłowek regulamin Znak"/>
    <w:basedOn w:val="Nagwek8Znak"/>
    <w:link w:val="Ngowekregulamin"/>
    <w:rsid w:val="00993696"/>
    <w:rPr>
      <w:rFonts w:asciiTheme="minorHAnsi" w:eastAsiaTheme="minorEastAsia" w:hAnsiTheme="minorHAnsi" w:cstheme="minorBidi"/>
      <w:b/>
      <w:i w:val="0"/>
      <w:iCs w:val="0"/>
      <w:caps/>
      <w:spacing w:val="10"/>
      <w:sz w:val="22"/>
      <w:szCs w:val="22"/>
    </w:rPr>
  </w:style>
  <w:style w:type="character" w:customStyle="1" w:styleId="Nierozpoznanawzmianka7">
    <w:name w:val="Nierozpoznana wzmianka7"/>
    <w:basedOn w:val="Domylnaczcionkaakapitu"/>
    <w:uiPriority w:val="99"/>
    <w:semiHidden/>
    <w:unhideWhenUsed/>
    <w:rsid w:val="00FB67E9"/>
    <w:rPr>
      <w:color w:val="605E5C"/>
      <w:shd w:val="clear" w:color="auto" w:fill="E1DFDD"/>
    </w:rPr>
  </w:style>
  <w:style w:type="character" w:customStyle="1" w:styleId="ng-binding">
    <w:name w:val="ng-binding"/>
    <w:basedOn w:val="Domylnaczcionkaakapitu"/>
    <w:rsid w:val="00B143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3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4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9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6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1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22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8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9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14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1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8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0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4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80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76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47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1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9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2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83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32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59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0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2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69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97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27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1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96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0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79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625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83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99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90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14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05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31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2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46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40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36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0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83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2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6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7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66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56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83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4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9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0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06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47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2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6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85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6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9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77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6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7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31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9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5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7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65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07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44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9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98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6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2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77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3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9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5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08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04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4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82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9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1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8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75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14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9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44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59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49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77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57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0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59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7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23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51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51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2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39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31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4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42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2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90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48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85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3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48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1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24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1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8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2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1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8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6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24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06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1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9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7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61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8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91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1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32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9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7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86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18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87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18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75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15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44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69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63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1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95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42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63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8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33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7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45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5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5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38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33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25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7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4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2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8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86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86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6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0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6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35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40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02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8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0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53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75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7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7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3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0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84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8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1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35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85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4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16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06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57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41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8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5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0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5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57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45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2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56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6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4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91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26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84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68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74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58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01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56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642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209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610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606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771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459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20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8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89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37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0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7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27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06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4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9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91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1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66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40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67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56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2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67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82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053389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38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035630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39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862203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893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0077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449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315106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36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242685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22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952883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62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377138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72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622154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6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91352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7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0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7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0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01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23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84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40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0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77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6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80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13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4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1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2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17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09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3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7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53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4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85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0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70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61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4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2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16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5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0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0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29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35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65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95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51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3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4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15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98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58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1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08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6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99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6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1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2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5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43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72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09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9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2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14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8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6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54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606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34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55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86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9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0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2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5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9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0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6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8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73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1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24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1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79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6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5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16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73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00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0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9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63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17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16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9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04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18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20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630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73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2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849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36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838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1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32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469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22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99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52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8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8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4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24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0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22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19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1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0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52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43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15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66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3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50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07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4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15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2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42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284117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768619">
          <w:marLeft w:val="2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256848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67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7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0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54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63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13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3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36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53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43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9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8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7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63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1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1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7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18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02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1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2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52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59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71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8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1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58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8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23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4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0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1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96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5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customXml" Target="../customXml/item26.xml"/><Relationship Id="rId21" Type="http://schemas.openxmlformats.org/officeDocument/2006/relationships/customXml" Target="../customXml/item21.xml"/><Relationship Id="rId42" Type="http://schemas.openxmlformats.org/officeDocument/2006/relationships/customXml" Target="../customXml/item42.xml"/><Relationship Id="rId47" Type="http://schemas.openxmlformats.org/officeDocument/2006/relationships/customXml" Target="../customXml/item47.xml"/><Relationship Id="rId63" Type="http://schemas.openxmlformats.org/officeDocument/2006/relationships/customXml" Target="../customXml/item63.xml"/><Relationship Id="rId68" Type="http://schemas.openxmlformats.org/officeDocument/2006/relationships/customXml" Target="../customXml/item68.xml"/><Relationship Id="rId84" Type="http://schemas.openxmlformats.org/officeDocument/2006/relationships/footnotes" Target="footnotes.xml"/><Relationship Id="rId89" Type="http://schemas.openxmlformats.org/officeDocument/2006/relationships/hyperlink" Target="http://www.funduszeue.wzp.pl" TargetMode="External"/><Relationship Id="rId16" Type="http://schemas.openxmlformats.org/officeDocument/2006/relationships/customXml" Target="../customXml/item16.xml"/><Relationship Id="rId11" Type="http://schemas.openxmlformats.org/officeDocument/2006/relationships/customXml" Target="../customXml/item11.xml"/><Relationship Id="rId32" Type="http://schemas.openxmlformats.org/officeDocument/2006/relationships/customXml" Target="../customXml/item32.xml"/><Relationship Id="rId37" Type="http://schemas.openxmlformats.org/officeDocument/2006/relationships/customXml" Target="../customXml/item37.xml"/><Relationship Id="rId53" Type="http://schemas.openxmlformats.org/officeDocument/2006/relationships/customXml" Target="../customXml/item53.xml"/><Relationship Id="rId58" Type="http://schemas.openxmlformats.org/officeDocument/2006/relationships/customXml" Target="../customXml/item58.xml"/><Relationship Id="rId74" Type="http://schemas.openxmlformats.org/officeDocument/2006/relationships/customXml" Target="../customXml/item74.xml"/><Relationship Id="rId79" Type="http://schemas.openxmlformats.org/officeDocument/2006/relationships/customXml" Target="../customXml/item79.xml"/><Relationship Id="rId102" Type="http://schemas.openxmlformats.org/officeDocument/2006/relationships/footer" Target="footer2.xml"/><Relationship Id="rId5" Type="http://schemas.openxmlformats.org/officeDocument/2006/relationships/customXml" Target="../customXml/item5.xml"/><Relationship Id="rId90" Type="http://schemas.openxmlformats.org/officeDocument/2006/relationships/hyperlink" Target="https://www.funduszeeuropejskie.gov.pl/media/119614/wytyczne_dotyczace_sposobu_korygowania_nieprawidlowosci_na_lata_2021_2027.pdf" TargetMode="External"/><Relationship Id="rId95" Type="http://schemas.openxmlformats.org/officeDocument/2006/relationships/hyperlink" Target="mailto:fepz14.4@wzp.pl" TargetMode="External"/><Relationship Id="rId22" Type="http://schemas.openxmlformats.org/officeDocument/2006/relationships/customXml" Target="../customXml/item22.xml"/><Relationship Id="rId27" Type="http://schemas.openxmlformats.org/officeDocument/2006/relationships/customXml" Target="../customXml/item27.xml"/><Relationship Id="rId43" Type="http://schemas.openxmlformats.org/officeDocument/2006/relationships/customXml" Target="../customXml/item43.xml"/><Relationship Id="rId48" Type="http://schemas.openxmlformats.org/officeDocument/2006/relationships/customXml" Target="../customXml/item48.xml"/><Relationship Id="rId64" Type="http://schemas.openxmlformats.org/officeDocument/2006/relationships/customXml" Target="../customXml/item64.xml"/><Relationship Id="rId69" Type="http://schemas.openxmlformats.org/officeDocument/2006/relationships/customXml" Target="../customXml/item69.xml"/><Relationship Id="rId80" Type="http://schemas.openxmlformats.org/officeDocument/2006/relationships/numbering" Target="numbering.xml"/><Relationship Id="rId85" Type="http://schemas.openxmlformats.org/officeDocument/2006/relationships/endnotes" Target="endnotes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33" Type="http://schemas.openxmlformats.org/officeDocument/2006/relationships/customXml" Target="../customXml/item33.xml"/><Relationship Id="rId38" Type="http://schemas.openxmlformats.org/officeDocument/2006/relationships/customXml" Target="../customXml/item38.xml"/><Relationship Id="rId59" Type="http://schemas.openxmlformats.org/officeDocument/2006/relationships/customXml" Target="../customXml/item59.xml"/><Relationship Id="rId103" Type="http://schemas.openxmlformats.org/officeDocument/2006/relationships/fontTable" Target="fontTable.xml"/><Relationship Id="rId20" Type="http://schemas.openxmlformats.org/officeDocument/2006/relationships/customXml" Target="../customXml/item20.xml"/><Relationship Id="rId41" Type="http://schemas.openxmlformats.org/officeDocument/2006/relationships/customXml" Target="../customXml/item41.xml"/><Relationship Id="rId54" Type="http://schemas.openxmlformats.org/officeDocument/2006/relationships/customXml" Target="../customXml/item54.xml"/><Relationship Id="rId62" Type="http://schemas.openxmlformats.org/officeDocument/2006/relationships/customXml" Target="../customXml/item62.xml"/><Relationship Id="rId70" Type="http://schemas.openxmlformats.org/officeDocument/2006/relationships/customXml" Target="../customXml/item70.xml"/><Relationship Id="rId75" Type="http://schemas.openxmlformats.org/officeDocument/2006/relationships/customXml" Target="../customXml/item75.xml"/><Relationship Id="rId83" Type="http://schemas.openxmlformats.org/officeDocument/2006/relationships/webSettings" Target="webSettings.xml"/><Relationship Id="rId88" Type="http://schemas.openxmlformats.org/officeDocument/2006/relationships/hyperlink" Target="http://www.funduszeue.wzp.pl" TargetMode="External"/><Relationship Id="rId91" Type="http://schemas.openxmlformats.org/officeDocument/2006/relationships/hyperlink" Target="http://www.gov.pl/web/fundusze-regiony" TargetMode="External"/><Relationship Id="rId96" Type="http://schemas.openxmlformats.org/officeDocument/2006/relationships/hyperlink" Target="https://sowa2021.efs.gov.pl/" TargetMode="Externa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5" Type="http://schemas.openxmlformats.org/officeDocument/2006/relationships/customXml" Target="../customXml/item15.xml"/><Relationship Id="rId23" Type="http://schemas.openxmlformats.org/officeDocument/2006/relationships/customXml" Target="../customXml/item23.xml"/><Relationship Id="rId28" Type="http://schemas.openxmlformats.org/officeDocument/2006/relationships/customXml" Target="../customXml/item28.xml"/><Relationship Id="rId36" Type="http://schemas.openxmlformats.org/officeDocument/2006/relationships/customXml" Target="../customXml/item36.xml"/><Relationship Id="rId49" Type="http://schemas.openxmlformats.org/officeDocument/2006/relationships/customXml" Target="../customXml/item49.xml"/><Relationship Id="rId57" Type="http://schemas.openxmlformats.org/officeDocument/2006/relationships/customXml" Target="../customXml/item57.xml"/><Relationship Id="rId10" Type="http://schemas.openxmlformats.org/officeDocument/2006/relationships/customXml" Target="../customXml/item10.xml"/><Relationship Id="rId31" Type="http://schemas.openxmlformats.org/officeDocument/2006/relationships/customXml" Target="../customXml/item31.xml"/><Relationship Id="rId44" Type="http://schemas.openxmlformats.org/officeDocument/2006/relationships/customXml" Target="../customXml/item44.xml"/><Relationship Id="rId52" Type="http://schemas.openxmlformats.org/officeDocument/2006/relationships/customXml" Target="../customXml/item52.xml"/><Relationship Id="rId60" Type="http://schemas.openxmlformats.org/officeDocument/2006/relationships/customXml" Target="../customXml/item60.xml"/><Relationship Id="rId65" Type="http://schemas.openxmlformats.org/officeDocument/2006/relationships/customXml" Target="../customXml/item65.xml"/><Relationship Id="rId73" Type="http://schemas.openxmlformats.org/officeDocument/2006/relationships/customXml" Target="../customXml/item73.xml"/><Relationship Id="rId78" Type="http://schemas.openxmlformats.org/officeDocument/2006/relationships/customXml" Target="../customXml/item78.xml"/><Relationship Id="rId81" Type="http://schemas.openxmlformats.org/officeDocument/2006/relationships/styles" Target="styles.xml"/><Relationship Id="rId86" Type="http://schemas.openxmlformats.org/officeDocument/2006/relationships/image" Target="media/image1.png"/><Relationship Id="rId94" Type="http://schemas.openxmlformats.org/officeDocument/2006/relationships/hyperlink" Target="mailto:" TargetMode="External"/><Relationship Id="rId99" Type="http://schemas.openxmlformats.org/officeDocument/2006/relationships/hyperlink" Target="mailto:rzecznikFE@wzp.pl" TargetMode="External"/><Relationship Id="rId101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39" Type="http://schemas.openxmlformats.org/officeDocument/2006/relationships/customXml" Target="../customXml/item39.xml"/><Relationship Id="rId34" Type="http://schemas.openxmlformats.org/officeDocument/2006/relationships/customXml" Target="../customXml/item34.xml"/><Relationship Id="rId50" Type="http://schemas.openxmlformats.org/officeDocument/2006/relationships/customXml" Target="../customXml/item50.xml"/><Relationship Id="rId55" Type="http://schemas.openxmlformats.org/officeDocument/2006/relationships/customXml" Target="../customXml/item55.xml"/><Relationship Id="rId76" Type="http://schemas.openxmlformats.org/officeDocument/2006/relationships/customXml" Target="../customXml/item76.xml"/><Relationship Id="rId97" Type="http://schemas.openxmlformats.org/officeDocument/2006/relationships/hyperlink" Target="https://sowa2021.efs.gov.pl/" TargetMode="External"/><Relationship Id="rId104" Type="http://schemas.microsoft.com/office/2011/relationships/people" Target="people.xml"/><Relationship Id="rId7" Type="http://schemas.openxmlformats.org/officeDocument/2006/relationships/customXml" Target="../customXml/item7.xml"/><Relationship Id="rId71" Type="http://schemas.openxmlformats.org/officeDocument/2006/relationships/customXml" Target="../customXml/item71.xml"/><Relationship Id="rId92" Type="http://schemas.openxmlformats.org/officeDocument/2006/relationships/hyperlink" Target="https://funduszeue.wzp.pl" TargetMode="External"/><Relationship Id="rId2" Type="http://schemas.openxmlformats.org/officeDocument/2006/relationships/customXml" Target="../customXml/item2.xml"/><Relationship Id="rId29" Type="http://schemas.openxmlformats.org/officeDocument/2006/relationships/customXml" Target="../customXml/item29.xml"/><Relationship Id="rId24" Type="http://schemas.openxmlformats.org/officeDocument/2006/relationships/customXml" Target="../customXml/item24.xml"/><Relationship Id="rId40" Type="http://schemas.openxmlformats.org/officeDocument/2006/relationships/customXml" Target="../customXml/item40.xml"/><Relationship Id="rId45" Type="http://schemas.openxmlformats.org/officeDocument/2006/relationships/customXml" Target="../customXml/item45.xml"/><Relationship Id="rId66" Type="http://schemas.openxmlformats.org/officeDocument/2006/relationships/customXml" Target="../customXml/item66.xml"/><Relationship Id="rId87" Type="http://schemas.openxmlformats.org/officeDocument/2006/relationships/hyperlink" Target="http://www.funduszeeuropejskie.gov.pl" TargetMode="External"/><Relationship Id="rId61" Type="http://schemas.openxmlformats.org/officeDocument/2006/relationships/customXml" Target="../customXml/item61.xml"/><Relationship Id="rId82" Type="http://schemas.openxmlformats.org/officeDocument/2006/relationships/settings" Target="settings.xml"/><Relationship Id="rId19" Type="http://schemas.openxmlformats.org/officeDocument/2006/relationships/customXml" Target="../customXml/item19.xml"/><Relationship Id="rId14" Type="http://schemas.openxmlformats.org/officeDocument/2006/relationships/customXml" Target="../customXml/item14.xml"/><Relationship Id="rId30" Type="http://schemas.openxmlformats.org/officeDocument/2006/relationships/customXml" Target="../customXml/item30.xml"/><Relationship Id="rId35" Type="http://schemas.openxmlformats.org/officeDocument/2006/relationships/customXml" Target="../customXml/item35.xml"/><Relationship Id="rId56" Type="http://schemas.openxmlformats.org/officeDocument/2006/relationships/customXml" Target="../customXml/item56.xml"/><Relationship Id="rId77" Type="http://schemas.openxmlformats.org/officeDocument/2006/relationships/customXml" Target="../customXml/item77.xml"/><Relationship Id="rId100" Type="http://schemas.openxmlformats.org/officeDocument/2006/relationships/footer" Target="footer1.xml"/><Relationship Id="rId105" Type="http://schemas.openxmlformats.org/officeDocument/2006/relationships/theme" Target="theme/theme1.xml"/><Relationship Id="rId8" Type="http://schemas.openxmlformats.org/officeDocument/2006/relationships/customXml" Target="../customXml/item8.xml"/><Relationship Id="rId51" Type="http://schemas.openxmlformats.org/officeDocument/2006/relationships/customXml" Target="../customXml/item51.xml"/><Relationship Id="rId72" Type="http://schemas.openxmlformats.org/officeDocument/2006/relationships/customXml" Target="../customXml/item72.xml"/><Relationship Id="rId93" Type="http://schemas.openxmlformats.org/officeDocument/2006/relationships/hyperlink" Target="http://www.funduszeeuropejskie.gov.pl" TargetMode="External"/><Relationship Id="rId98" Type="http://schemas.openxmlformats.org/officeDocument/2006/relationships/hyperlink" Target="mailto:fepz.14.4@wzp.pl" TargetMode="External"/><Relationship Id="rId3" Type="http://schemas.openxmlformats.org/officeDocument/2006/relationships/customXml" Target="../customXml/item3.xml"/><Relationship Id="rId25" Type="http://schemas.openxmlformats.org/officeDocument/2006/relationships/customXml" Target="../customXml/item25.xml"/><Relationship Id="rId46" Type="http://schemas.openxmlformats.org/officeDocument/2006/relationships/customXml" Target="../customXml/item46.xml"/><Relationship Id="rId67" Type="http://schemas.openxmlformats.org/officeDocument/2006/relationships/customXml" Target="../customXml/item67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_rels/item2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7.xml"/></Relationships>
</file>

<file path=customXml/_rels/item2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8.xml"/></Relationships>
</file>

<file path=customXml/_rels/item2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9.xml"/></Relationships>
</file>

<file path=customXml/_rels/item3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0.xml"/></Relationships>
</file>

<file path=customXml/_rels/item3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1.xml"/></Relationships>
</file>

<file path=customXml/_rels/item3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2.xml"/></Relationships>
</file>

<file path=customXml/_rels/item3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3.xml"/></Relationships>
</file>

<file path=customXml/_rels/item3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4.xml"/></Relationships>
</file>

<file path=customXml/_rels/item3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5.xml"/></Relationships>
</file>

<file path=customXml/_rels/item3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6.xml"/></Relationships>
</file>

<file path=customXml/_rels/item3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7.xml"/></Relationships>
</file>

<file path=customXml/_rels/item3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8.xml"/></Relationships>
</file>

<file path=customXml/_rels/item3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9.xml"/></Relationships>
</file>

<file path=customXml/_rels/item4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0.xml"/></Relationships>
</file>

<file path=customXml/_rels/item4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1.xml"/></Relationships>
</file>

<file path=customXml/_rels/item4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2.xml"/></Relationships>
</file>

<file path=customXml/_rels/item4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3.xml"/></Relationships>
</file>

<file path=customXml/_rels/item4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4.xml"/></Relationships>
</file>

<file path=customXml/_rels/item4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5.xml"/></Relationships>
</file>

<file path=customXml/_rels/item4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6.xml"/></Relationships>
</file>

<file path=customXml/_rels/item4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7.xml"/></Relationships>
</file>

<file path=customXml/_rels/item4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8.xml"/></Relationships>
</file>

<file path=customXml/_rels/item4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9.xml"/></Relationships>
</file>

<file path=customXml/_rels/item5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0.xml"/></Relationships>
</file>

<file path=customXml/_rels/item5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1.xml"/></Relationships>
</file>

<file path=customXml/_rels/item5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2.xml"/></Relationships>
</file>

<file path=customXml/_rels/item5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3.xml"/></Relationships>
</file>

<file path=customXml/_rels/item5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4.xml"/></Relationships>
</file>

<file path=customXml/_rels/item5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5.xml"/></Relationships>
</file>

<file path=customXml/_rels/item5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6.xml"/></Relationships>
</file>

<file path=customXml/_rels/item5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7.xml"/></Relationships>
</file>

<file path=customXml/_rels/item5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8.xml"/></Relationships>
</file>

<file path=customXml/_rels/item5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9.xml"/></Relationships>
</file>

<file path=customXml/_rels/item6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0.xml"/></Relationships>
</file>

<file path=customXml/_rels/item6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1.xml"/></Relationships>
</file>

<file path=customXml/_rels/item6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2.xml"/></Relationships>
</file>

<file path=customXml/_rels/item6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3.xml"/></Relationships>
</file>

<file path=customXml/_rels/item6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4.xml"/></Relationships>
</file>

<file path=customXml/_rels/item6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5.xml"/></Relationships>
</file>

<file path=customXml/_rels/item6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6.xml"/></Relationships>
</file>

<file path=customXml/_rels/item6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7.xml"/></Relationships>
</file>

<file path=customXml/_rels/item6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8.xml"/></Relationships>
</file>

<file path=customXml/_rels/item6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9.xml"/></Relationships>
</file>

<file path=customXml/_rels/item7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0.xml"/></Relationships>
</file>

<file path=customXml/_rels/item7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1.xml"/></Relationships>
</file>

<file path=customXml/_rels/item7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2.xml"/></Relationships>
</file>

<file path=customXml/_rels/item7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3.xml"/></Relationships>
</file>

<file path=customXml/_rels/item7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4.xml"/></Relationships>
</file>

<file path=customXml/_rels/item7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5.xml"/></Relationships>
</file>

<file path=customXml/_rels/item7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6.xml"/></Relationships>
</file>

<file path=customXml/_rels/item7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7.xml"/></Relationships>
</file>

<file path=customXml/_rels/item7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8.xml"/></Relationships>
</file>

<file path=customXml/_rels/item7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9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7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8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9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10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1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1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1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1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1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1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17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18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19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0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7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8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9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0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7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8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9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0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7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8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9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0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7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8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9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0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7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8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9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70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7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7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7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7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7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7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77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78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79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2869FE-89B0-4EC2-9EB1-2C288BCF8B8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5FB3F06-BEC2-4E4F-AA9E-4FE595C5DB3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46CA6EA-F3E5-4D72-A1F3-9FEAFD11FC0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21FAB4D-C056-4E2F-9EE2-9A35A1F5836D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7CC16E18-823A-4388-BC5A-1DD40FBD4335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86DFCEAE-2D84-4D9E-85E7-8581E0FABCA0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4F43B383-656E-4601-BD78-CB4E6C3798D5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0572EB29-A35D-4A8E-AF4A-B4D97C4F6EA1}">
  <ds:schemaRefs>
    <ds:schemaRef ds:uri="http://schemas.openxmlformats.org/officeDocument/2006/bibliography"/>
  </ds:schemaRefs>
</ds:datastoreItem>
</file>

<file path=customXml/itemProps9.xml><?xml version="1.0" encoding="utf-8"?>
<ds:datastoreItem xmlns:ds="http://schemas.openxmlformats.org/officeDocument/2006/customXml" ds:itemID="{8E562C11-3C78-43D6-92F9-CA5234C02F46}">
  <ds:schemaRefs>
    <ds:schemaRef ds:uri="http://schemas.openxmlformats.org/officeDocument/2006/bibliography"/>
  </ds:schemaRefs>
</ds:datastoreItem>
</file>

<file path=customXml/itemProps10.xml><?xml version="1.0" encoding="utf-8"?>
<ds:datastoreItem xmlns:ds="http://schemas.openxmlformats.org/officeDocument/2006/customXml" ds:itemID="{A7F10EFC-5DB6-41E4-832B-6676DABB8692}">
  <ds:schemaRefs>
    <ds:schemaRef ds:uri="http://schemas.openxmlformats.org/officeDocument/2006/bibliography"/>
  </ds:schemaRefs>
</ds:datastoreItem>
</file>

<file path=customXml/itemProps11.xml><?xml version="1.0" encoding="utf-8"?>
<ds:datastoreItem xmlns:ds="http://schemas.openxmlformats.org/officeDocument/2006/customXml" ds:itemID="{0CDB3022-0D83-4843-8200-4CD214EF5391}">
  <ds:schemaRefs>
    <ds:schemaRef ds:uri="http://schemas.openxmlformats.org/officeDocument/2006/bibliography"/>
  </ds:schemaRefs>
</ds:datastoreItem>
</file>

<file path=customXml/itemProps12.xml><?xml version="1.0" encoding="utf-8"?>
<ds:datastoreItem xmlns:ds="http://schemas.openxmlformats.org/officeDocument/2006/customXml" ds:itemID="{10EAC210-B1EC-4F50-9DD0-E086CA851C9D}">
  <ds:schemaRefs>
    <ds:schemaRef ds:uri="http://schemas.openxmlformats.org/officeDocument/2006/bibliography"/>
  </ds:schemaRefs>
</ds:datastoreItem>
</file>

<file path=customXml/itemProps13.xml><?xml version="1.0" encoding="utf-8"?>
<ds:datastoreItem xmlns:ds="http://schemas.openxmlformats.org/officeDocument/2006/customXml" ds:itemID="{0A1900F0-9323-4E04-BC58-A26886C8EA91}">
  <ds:schemaRefs>
    <ds:schemaRef ds:uri="http://schemas.openxmlformats.org/officeDocument/2006/bibliography"/>
  </ds:schemaRefs>
</ds:datastoreItem>
</file>

<file path=customXml/itemProps14.xml><?xml version="1.0" encoding="utf-8"?>
<ds:datastoreItem xmlns:ds="http://schemas.openxmlformats.org/officeDocument/2006/customXml" ds:itemID="{12A4EEA7-6B41-47A8-94AC-E3CAD05D6C3A}">
  <ds:schemaRefs>
    <ds:schemaRef ds:uri="http://schemas.openxmlformats.org/officeDocument/2006/bibliography"/>
  </ds:schemaRefs>
</ds:datastoreItem>
</file>

<file path=customXml/itemProps15.xml><?xml version="1.0" encoding="utf-8"?>
<ds:datastoreItem xmlns:ds="http://schemas.openxmlformats.org/officeDocument/2006/customXml" ds:itemID="{8F1DC032-DE57-4B97-AD4F-33786C08130C}">
  <ds:schemaRefs>
    <ds:schemaRef ds:uri="http://schemas.openxmlformats.org/officeDocument/2006/bibliography"/>
  </ds:schemaRefs>
</ds:datastoreItem>
</file>

<file path=customXml/itemProps16.xml><?xml version="1.0" encoding="utf-8"?>
<ds:datastoreItem xmlns:ds="http://schemas.openxmlformats.org/officeDocument/2006/customXml" ds:itemID="{BF536A45-674F-4897-88CA-0440477DCD2A}">
  <ds:schemaRefs>
    <ds:schemaRef ds:uri="http://schemas.openxmlformats.org/officeDocument/2006/bibliography"/>
  </ds:schemaRefs>
</ds:datastoreItem>
</file>

<file path=customXml/itemProps17.xml><?xml version="1.0" encoding="utf-8"?>
<ds:datastoreItem xmlns:ds="http://schemas.openxmlformats.org/officeDocument/2006/customXml" ds:itemID="{B066CC47-E58D-4118-80F6-6DDE9F4E626D}">
  <ds:schemaRefs>
    <ds:schemaRef ds:uri="http://schemas.openxmlformats.org/officeDocument/2006/bibliography"/>
  </ds:schemaRefs>
</ds:datastoreItem>
</file>

<file path=customXml/itemProps18.xml><?xml version="1.0" encoding="utf-8"?>
<ds:datastoreItem xmlns:ds="http://schemas.openxmlformats.org/officeDocument/2006/customXml" ds:itemID="{62CE4B01-E32E-4EB7-82E0-42BA48F1706D}">
  <ds:schemaRefs>
    <ds:schemaRef ds:uri="http://schemas.openxmlformats.org/officeDocument/2006/bibliography"/>
  </ds:schemaRefs>
</ds:datastoreItem>
</file>

<file path=customXml/itemProps19.xml><?xml version="1.0" encoding="utf-8"?>
<ds:datastoreItem xmlns:ds="http://schemas.openxmlformats.org/officeDocument/2006/customXml" ds:itemID="{5B92CFBA-0494-4213-B623-DD8C64618187}">
  <ds:schemaRefs>
    <ds:schemaRef ds:uri="http://schemas.openxmlformats.org/officeDocument/2006/bibliography"/>
  </ds:schemaRefs>
</ds:datastoreItem>
</file>

<file path=customXml/itemProps20.xml><?xml version="1.0" encoding="utf-8"?>
<ds:datastoreItem xmlns:ds="http://schemas.openxmlformats.org/officeDocument/2006/customXml" ds:itemID="{016A34BB-75E8-47C7-B03E-D913CA150AB4}">
  <ds:schemaRefs>
    <ds:schemaRef ds:uri="http://schemas.openxmlformats.org/officeDocument/2006/bibliography"/>
  </ds:schemaRefs>
</ds:datastoreItem>
</file>

<file path=customXml/itemProps21.xml><?xml version="1.0" encoding="utf-8"?>
<ds:datastoreItem xmlns:ds="http://schemas.openxmlformats.org/officeDocument/2006/customXml" ds:itemID="{AE7ED9CC-A15A-4ED5-A80D-DEEC8153793E}">
  <ds:schemaRefs>
    <ds:schemaRef ds:uri="http://schemas.openxmlformats.org/officeDocument/2006/bibliography"/>
  </ds:schemaRefs>
</ds:datastoreItem>
</file>

<file path=customXml/itemProps22.xml><?xml version="1.0" encoding="utf-8"?>
<ds:datastoreItem xmlns:ds="http://schemas.openxmlformats.org/officeDocument/2006/customXml" ds:itemID="{D73610DA-A679-4510-8A22-F3DC92B0B0B8}">
  <ds:schemaRefs>
    <ds:schemaRef ds:uri="http://schemas.openxmlformats.org/officeDocument/2006/bibliography"/>
  </ds:schemaRefs>
</ds:datastoreItem>
</file>

<file path=customXml/itemProps23.xml><?xml version="1.0" encoding="utf-8"?>
<ds:datastoreItem xmlns:ds="http://schemas.openxmlformats.org/officeDocument/2006/customXml" ds:itemID="{B583B410-3087-445A-953B-86FDBBAC6F8F}">
  <ds:schemaRefs>
    <ds:schemaRef ds:uri="http://schemas.openxmlformats.org/officeDocument/2006/bibliography"/>
  </ds:schemaRefs>
</ds:datastoreItem>
</file>

<file path=customXml/itemProps24.xml><?xml version="1.0" encoding="utf-8"?>
<ds:datastoreItem xmlns:ds="http://schemas.openxmlformats.org/officeDocument/2006/customXml" ds:itemID="{C27F3467-9CDF-4880-8F91-4E55A481F9CC}">
  <ds:schemaRefs>
    <ds:schemaRef ds:uri="http://schemas.openxmlformats.org/officeDocument/2006/bibliography"/>
  </ds:schemaRefs>
</ds:datastoreItem>
</file>

<file path=customXml/itemProps25.xml><?xml version="1.0" encoding="utf-8"?>
<ds:datastoreItem xmlns:ds="http://schemas.openxmlformats.org/officeDocument/2006/customXml" ds:itemID="{1CA076DB-A558-4D65-953D-B5C538F0AA0E}">
  <ds:schemaRefs>
    <ds:schemaRef ds:uri="http://schemas.openxmlformats.org/officeDocument/2006/bibliography"/>
  </ds:schemaRefs>
</ds:datastoreItem>
</file>

<file path=customXml/itemProps26.xml><?xml version="1.0" encoding="utf-8"?>
<ds:datastoreItem xmlns:ds="http://schemas.openxmlformats.org/officeDocument/2006/customXml" ds:itemID="{2B5696AC-1002-43CF-A189-7A33D1BC8694}">
  <ds:schemaRefs>
    <ds:schemaRef ds:uri="http://schemas.openxmlformats.org/officeDocument/2006/bibliography"/>
  </ds:schemaRefs>
</ds:datastoreItem>
</file>

<file path=customXml/itemProps27.xml><?xml version="1.0" encoding="utf-8"?>
<ds:datastoreItem xmlns:ds="http://schemas.openxmlformats.org/officeDocument/2006/customXml" ds:itemID="{286D71CE-8C1E-432B-BE20-CF10B5013695}">
  <ds:schemaRefs>
    <ds:schemaRef ds:uri="http://schemas.openxmlformats.org/officeDocument/2006/bibliography"/>
  </ds:schemaRefs>
</ds:datastoreItem>
</file>

<file path=customXml/itemProps28.xml><?xml version="1.0" encoding="utf-8"?>
<ds:datastoreItem xmlns:ds="http://schemas.openxmlformats.org/officeDocument/2006/customXml" ds:itemID="{FF6F437C-4303-4211-A428-E5FD5A4FFB2B}">
  <ds:schemaRefs>
    <ds:schemaRef ds:uri="http://schemas.openxmlformats.org/officeDocument/2006/bibliography"/>
  </ds:schemaRefs>
</ds:datastoreItem>
</file>

<file path=customXml/itemProps29.xml><?xml version="1.0" encoding="utf-8"?>
<ds:datastoreItem xmlns:ds="http://schemas.openxmlformats.org/officeDocument/2006/customXml" ds:itemID="{DC56E027-E488-4D25-AE1F-F88AB8DC2D89}">
  <ds:schemaRefs>
    <ds:schemaRef ds:uri="http://schemas.openxmlformats.org/officeDocument/2006/bibliography"/>
  </ds:schemaRefs>
</ds:datastoreItem>
</file>

<file path=customXml/itemProps30.xml><?xml version="1.0" encoding="utf-8"?>
<ds:datastoreItem xmlns:ds="http://schemas.openxmlformats.org/officeDocument/2006/customXml" ds:itemID="{8AF307D7-A082-4AD3-970A-B6A7B1BDF2AF}">
  <ds:schemaRefs>
    <ds:schemaRef ds:uri="http://schemas.openxmlformats.org/officeDocument/2006/bibliography"/>
  </ds:schemaRefs>
</ds:datastoreItem>
</file>

<file path=customXml/itemProps31.xml><?xml version="1.0" encoding="utf-8"?>
<ds:datastoreItem xmlns:ds="http://schemas.openxmlformats.org/officeDocument/2006/customXml" ds:itemID="{85D89AA7-5551-4CBC-BA79-6CD64CBDA743}">
  <ds:schemaRefs>
    <ds:schemaRef ds:uri="http://schemas.openxmlformats.org/officeDocument/2006/bibliography"/>
  </ds:schemaRefs>
</ds:datastoreItem>
</file>

<file path=customXml/itemProps32.xml><?xml version="1.0" encoding="utf-8"?>
<ds:datastoreItem xmlns:ds="http://schemas.openxmlformats.org/officeDocument/2006/customXml" ds:itemID="{DFCED298-7DD4-4C5D-BC57-74BE772EC1BF}">
  <ds:schemaRefs>
    <ds:schemaRef ds:uri="http://schemas.openxmlformats.org/officeDocument/2006/bibliography"/>
  </ds:schemaRefs>
</ds:datastoreItem>
</file>

<file path=customXml/itemProps33.xml><?xml version="1.0" encoding="utf-8"?>
<ds:datastoreItem xmlns:ds="http://schemas.openxmlformats.org/officeDocument/2006/customXml" ds:itemID="{C252513B-7007-41F5-A69D-0C1AB332907F}">
  <ds:schemaRefs>
    <ds:schemaRef ds:uri="http://schemas.openxmlformats.org/officeDocument/2006/bibliography"/>
  </ds:schemaRefs>
</ds:datastoreItem>
</file>

<file path=customXml/itemProps34.xml><?xml version="1.0" encoding="utf-8"?>
<ds:datastoreItem xmlns:ds="http://schemas.openxmlformats.org/officeDocument/2006/customXml" ds:itemID="{4DC67005-8484-4CEE-8ED1-111665F6F3B3}">
  <ds:schemaRefs>
    <ds:schemaRef ds:uri="http://schemas.openxmlformats.org/officeDocument/2006/bibliography"/>
  </ds:schemaRefs>
</ds:datastoreItem>
</file>

<file path=customXml/itemProps35.xml><?xml version="1.0" encoding="utf-8"?>
<ds:datastoreItem xmlns:ds="http://schemas.openxmlformats.org/officeDocument/2006/customXml" ds:itemID="{3E41A3FD-91FF-4B01-B7AB-9440EDBB7253}">
  <ds:schemaRefs>
    <ds:schemaRef ds:uri="http://schemas.openxmlformats.org/officeDocument/2006/bibliography"/>
  </ds:schemaRefs>
</ds:datastoreItem>
</file>

<file path=customXml/itemProps36.xml><?xml version="1.0" encoding="utf-8"?>
<ds:datastoreItem xmlns:ds="http://schemas.openxmlformats.org/officeDocument/2006/customXml" ds:itemID="{BD7BED14-46D4-4F4A-BEF2-E74A45CC07F9}">
  <ds:schemaRefs>
    <ds:schemaRef ds:uri="http://schemas.openxmlformats.org/officeDocument/2006/bibliography"/>
  </ds:schemaRefs>
</ds:datastoreItem>
</file>

<file path=customXml/itemProps37.xml><?xml version="1.0" encoding="utf-8"?>
<ds:datastoreItem xmlns:ds="http://schemas.openxmlformats.org/officeDocument/2006/customXml" ds:itemID="{6CEA15F7-30B3-4783-BECB-B25561A68067}">
  <ds:schemaRefs>
    <ds:schemaRef ds:uri="http://schemas.openxmlformats.org/officeDocument/2006/bibliography"/>
  </ds:schemaRefs>
</ds:datastoreItem>
</file>

<file path=customXml/itemProps38.xml><?xml version="1.0" encoding="utf-8"?>
<ds:datastoreItem xmlns:ds="http://schemas.openxmlformats.org/officeDocument/2006/customXml" ds:itemID="{5D210E3C-DA66-47A9-9587-AC00BF33262F}">
  <ds:schemaRefs>
    <ds:schemaRef ds:uri="http://schemas.openxmlformats.org/officeDocument/2006/bibliography"/>
  </ds:schemaRefs>
</ds:datastoreItem>
</file>

<file path=customXml/itemProps39.xml><?xml version="1.0" encoding="utf-8"?>
<ds:datastoreItem xmlns:ds="http://schemas.openxmlformats.org/officeDocument/2006/customXml" ds:itemID="{32E8F91A-E44E-4A81-ABF3-30497C0B144A}">
  <ds:schemaRefs>
    <ds:schemaRef ds:uri="http://schemas.openxmlformats.org/officeDocument/2006/bibliography"/>
  </ds:schemaRefs>
</ds:datastoreItem>
</file>

<file path=customXml/itemProps40.xml><?xml version="1.0" encoding="utf-8"?>
<ds:datastoreItem xmlns:ds="http://schemas.openxmlformats.org/officeDocument/2006/customXml" ds:itemID="{5CC106BB-1C04-42F9-B85A-876D516450C1}">
  <ds:schemaRefs>
    <ds:schemaRef ds:uri="http://schemas.openxmlformats.org/officeDocument/2006/bibliography"/>
  </ds:schemaRefs>
</ds:datastoreItem>
</file>

<file path=customXml/itemProps41.xml><?xml version="1.0" encoding="utf-8"?>
<ds:datastoreItem xmlns:ds="http://schemas.openxmlformats.org/officeDocument/2006/customXml" ds:itemID="{89FF2F90-5ACB-4161-B84C-A7BBED194C46}">
  <ds:schemaRefs>
    <ds:schemaRef ds:uri="http://schemas.openxmlformats.org/officeDocument/2006/bibliography"/>
  </ds:schemaRefs>
</ds:datastoreItem>
</file>

<file path=customXml/itemProps42.xml><?xml version="1.0" encoding="utf-8"?>
<ds:datastoreItem xmlns:ds="http://schemas.openxmlformats.org/officeDocument/2006/customXml" ds:itemID="{EFE4ECED-3474-4A42-9286-332C969F5A64}">
  <ds:schemaRefs>
    <ds:schemaRef ds:uri="http://schemas.openxmlformats.org/officeDocument/2006/bibliography"/>
  </ds:schemaRefs>
</ds:datastoreItem>
</file>

<file path=customXml/itemProps43.xml><?xml version="1.0" encoding="utf-8"?>
<ds:datastoreItem xmlns:ds="http://schemas.openxmlformats.org/officeDocument/2006/customXml" ds:itemID="{06515BEF-2619-47D2-9516-091796DC4017}">
  <ds:schemaRefs>
    <ds:schemaRef ds:uri="http://schemas.openxmlformats.org/officeDocument/2006/bibliography"/>
  </ds:schemaRefs>
</ds:datastoreItem>
</file>

<file path=customXml/itemProps44.xml><?xml version="1.0" encoding="utf-8"?>
<ds:datastoreItem xmlns:ds="http://schemas.openxmlformats.org/officeDocument/2006/customXml" ds:itemID="{B82AA913-110E-4E0F-9015-963DEE3ECAE8}">
  <ds:schemaRefs>
    <ds:schemaRef ds:uri="http://schemas.openxmlformats.org/officeDocument/2006/bibliography"/>
  </ds:schemaRefs>
</ds:datastoreItem>
</file>

<file path=customXml/itemProps45.xml><?xml version="1.0" encoding="utf-8"?>
<ds:datastoreItem xmlns:ds="http://schemas.openxmlformats.org/officeDocument/2006/customXml" ds:itemID="{33D17343-B162-4833-9BE2-15C2827E1672}">
  <ds:schemaRefs>
    <ds:schemaRef ds:uri="http://schemas.openxmlformats.org/officeDocument/2006/bibliography"/>
  </ds:schemaRefs>
</ds:datastoreItem>
</file>

<file path=customXml/itemProps46.xml><?xml version="1.0" encoding="utf-8"?>
<ds:datastoreItem xmlns:ds="http://schemas.openxmlformats.org/officeDocument/2006/customXml" ds:itemID="{E8B52FAA-7712-41EA-AD16-9FC53ABEEEF6}">
  <ds:schemaRefs>
    <ds:schemaRef ds:uri="http://schemas.openxmlformats.org/officeDocument/2006/bibliography"/>
  </ds:schemaRefs>
</ds:datastoreItem>
</file>

<file path=customXml/itemProps47.xml><?xml version="1.0" encoding="utf-8"?>
<ds:datastoreItem xmlns:ds="http://schemas.openxmlformats.org/officeDocument/2006/customXml" ds:itemID="{08192C83-831E-4B86-B0F9-1AD28ECAF86F}">
  <ds:schemaRefs>
    <ds:schemaRef ds:uri="http://schemas.openxmlformats.org/officeDocument/2006/bibliography"/>
  </ds:schemaRefs>
</ds:datastoreItem>
</file>

<file path=customXml/itemProps48.xml><?xml version="1.0" encoding="utf-8"?>
<ds:datastoreItem xmlns:ds="http://schemas.openxmlformats.org/officeDocument/2006/customXml" ds:itemID="{7DA30DD6-0325-4808-B25E-9FD84C0A5AC3}">
  <ds:schemaRefs>
    <ds:schemaRef ds:uri="http://schemas.openxmlformats.org/officeDocument/2006/bibliography"/>
  </ds:schemaRefs>
</ds:datastoreItem>
</file>

<file path=customXml/itemProps49.xml><?xml version="1.0" encoding="utf-8"?>
<ds:datastoreItem xmlns:ds="http://schemas.openxmlformats.org/officeDocument/2006/customXml" ds:itemID="{6E38728F-49BC-4BCC-8D09-4BD885C7FAC9}">
  <ds:schemaRefs>
    <ds:schemaRef ds:uri="http://schemas.openxmlformats.org/officeDocument/2006/bibliography"/>
  </ds:schemaRefs>
</ds:datastoreItem>
</file>

<file path=customXml/itemProps50.xml><?xml version="1.0" encoding="utf-8"?>
<ds:datastoreItem xmlns:ds="http://schemas.openxmlformats.org/officeDocument/2006/customXml" ds:itemID="{2391E03D-AC93-4D8F-95F2-727999E7DEFB}">
  <ds:schemaRefs>
    <ds:schemaRef ds:uri="http://schemas.openxmlformats.org/officeDocument/2006/bibliography"/>
  </ds:schemaRefs>
</ds:datastoreItem>
</file>

<file path=customXml/itemProps51.xml><?xml version="1.0" encoding="utf-8"?>
<ds:datastoreItem xmlns:ds="http://schemas.openxmlformats.org/officeDocument/2006/customXml" ds:itemID="{873AB0CC-EC3E-41D2-ABF6-04A5FD1A6249}">
  <ds:schemaRefs>
    <ds:schemaRef ds:uri="http://schemas.openxmlformats.org/officeDocument/2006/bibliography"/>
  </ds:schemaRefs>
</ds:datastoreItem>
</file>

<file path=customXml/itemProps52.xml><?xml version="1.0" encoding="utf-8"?>
<ds:datastoreItem xmlns:ds="http://schemas.openxmlformats.org/officeDocument/2006/customXml" ds:itemID="{CB54BF10-730A-4B51-B39B-BBF1A488FBC6}">
  <ds:schemaRefs>
    <ds:schemaRef ds:uri="http://schemas.openxmlformats.org/officeDocument/2006/bibliography"/>
  </ds:schemaRefs>
</ds:datastoreItem>
</file>

<file path=customXml/itemProps53.xml><?xml version="1.0" encoding="utf-8"?>
<ds:datastoreItem xmlns:ds="http://schemas.openxmlformats.org/officeDocument/2006/customXml" ds:itemID="{53B04965-E047-41E8-A37F-E44482A188FE}">
  <ds:schemaRefs>
    <ds:schemaRef ds:uri="http://schemas.openxmlformats.org/officeDocument/2006/bibliography"/>
  </ds:schemaRefs>
</ds:datastoreItem>
</file>

<file path=customXml/itemProps54.xml><?xml version="1.0" encoding="utf-8"?>
<ds:datastoreItem xmlns:ds="http://schemas.openxmlformats.org/officeDocument/2006/customXml" ds:itemID="{87AA3DB9-C850-4B58-9FDB-E59F68F65046}">
  <ds:schemaRefs>
    <ds:schemaRef ds:uri="http://schemas.openxmlformats.org/officeDocument/2006/bibliography"/>
  </ds:schemaRefs>
</ds:datastoreItem>
</file>

<file path=customXml/itemProps55.xml><?xml version="1.0" encoding="utf-8"?>
<ds:datastoreItem xmlns:ds="http://schemas.openxmlformats.org/officeDocument/2006/customXml" ds:itemID="{D04C2A33-06CE-412B-B0AB-1367714B7264}">
  <ds:schemaRefs>
    <ds:schemaRef ds:uri="http://schemas.openxmlformats.org/officeDocument/2006/bibliography"/>
  </ds:schemaRefs>
</ds:datastoreItem>
</file>

<file path=customXml/itemProps56.xml><?xml version="1.0" encoding="utf-8"?>
<ds:datastoreItem xmlns:ds="http://schemas.openxmlformats.org/officeDocument/2006/customXml" ds:itemID="{2F5D38A9-C607-4C58-8FA5-07E5EFA070B5}">
  <ds:schemaRefs>
    <ds:schemaRef ds:uri="http://schemas.openxmlformats.org/officeDocument/2006/bibliography"/>
  </ds:schemaRefs>
</ds:datastoreItem>
</file>

<file path=customXml/itemProps57.xml><?xml version="1.0" encoding="utf-8"?>
<ds:datastoreItem xmlns:ds="http://schemas.openxmlformats.org/officeDocument/2006/customXml" ds:itemID="{4DF2CCCA-D57D-49DC-B141-00756B3E25B0}">
  <ds:schemaRefs>
    <ds:schemaRef ds:uri="http://schemas.openxmlformats.org/officeDocument/2006/bibliography"/>
  </ds:schemaRefs>
</ds:datastoreItem>
</file>

<file path=customXml/itemProps58.xml><?xml version="1.0" encoding="utf-8"?>
<ds:datastoreItem xmlns:ds="http://schemas.openxmlformats.org/officeDocument/2006/customXml" ds:itemID="{6E807EE5-16E7-4EA9-A51B-30979952C0E7}">
  <ds:schemaRefs>
    <ds:schemaRef ds:uri="http://schemas.openxmlformats.org/officeDocument/2006/bibliography"/>
  </ds:schemaRefs>
</ds:datastoreItem>
</file>

<file path=customXml/itemProps59.xml><?xml version="1.0" encoding="utf-8"?>
<ds:datastoreItem xmlns:ds="http://schemas.openxmlformats.org/officeDocument/2006/customXml" ds:itemID="{821313B4-194B-4CF1-8EC5-9571D60A951A}">
  <ds:schemaRefs>
    <ds:schemaRef ds:uri="http://schemas.openxmlformats.org/officeDocument/2006/bibliography"/>
  </ds:schemaRefs>
</ds:datastoreItem>
</file>

<file path=customXml/itemProps60.xml><?xml version="1.0" encoding="utf-8"?>
<ds:datastoreItem xmlns:ds="http://schemas.openxmlformats.org/officeDocument/2006/customXml" ds:itemID="{D0704487-3435-4943-82F3-29D2AC0CEB27}">
  <ds:schemaRefs>
    <ds:schemaRef ds:uri="http://schemas.openxmlformats.org/officeDocument/2006/bibliography"/>
  </ds:schemaRefs>
</ds:datastoreItem>
</file>

<file path=customXml/itemProps61.xml><?xml version="1.0" encoding="utf-8"?>
<ds:datastoreItem xmlns:ds="http://schemas.openxmlformats.org/officeDocument/2006/customXml" ds:itemID="{E082202B-8B14-407D-966B-402BF3E3BBEA}">
  <ds:schemaRefs>
    <ds:schemaRef ds:uri="http://schemas.openxmlformats.org/officeDocument/2006/bibliography"/>
  </ds:schemaRefs>
</ds:datastoreItem>
</file>

<file path=customXml/itemProps62.xml><?xml version="1.0" encoding="utf-8"?>
<ds:datastoreItem xmlns:ds="http://schemas.openxmlformats.org/officeDocument/2006/customXml" ds:itemID="{6C69C1F1-D0EA-44AC-B904-951204FCBB01}">
  <ds:schemaRefs>
    <ds:schemaRef ds:uri="http://schemas.openxmlformats.org/officeDocument/2006/bibliography"/>
  </ds:schemaRefs>
</ds:datastoreItem>
</file>

<file path=customXml/itemProps63.xml><?xml version="1.0" encoding="utf-8"?>
<ds:datastoreItem xmlns:ds="http://schemas.openxmlformats.org/officeDocument/2006/customXml" ds:itemID="{E37D2FF0-2DE0-44D9-922C-6CBD18F1BF7D}">
  <ds:schemaRefs>
    <ds:schemaRef ds:uri="http://schemas.openxmlformats.org/officeDocument/2006/bibliography"/>
  </ds:schemaRefs>
</ds:datastoreItem>
</file>

<file path=customXml/itemProps64.xml><?xml version="1.0" encoding="utf-8"?>
<ds:datastoreItem xmlns:ds="http://schemas.openxmlformats.org/officeDocument/2006/customXml" ds:itemID="{D05EC986-5DFD-4D1B-8FAA-CE4FB97348ED}">
  <ds:schemaRefs>
    <ds:schemaRef ds:uri="http://schemas.openxmlformats.org/officeDocument/2006/bibliography"/>
  </ds:schemaRefs>
</ds:datastoreItem>
</file>

<file path=customXml/itemProps65.xml><?xml version="1.0" encoding="utf-8"?>
<ds:datastoreItem xmlns:ds="http://schemas.openxmlformats.org/officeDocument/2006/customXml" ds:itemID="{F223A3A7-A3A0-4F46-BA1F-55A5850FA86A}">
  <ds:schemaRefs>
    <ds:schemaRef ds:uri="http://schemas.openxmlformats.org/officeDocument/2006/bibliography"/>
  </ds:schemaRefs>
</ds:datastoreItem>
</file>

<file path=customXml/itemProps66.xml><?xml version="1.0" encoding="utf-8"?>
<ds:datastoreItem xmlns:ds="http://schemas.openxmlformats.org/officeDocument/2006/customXml" ds:itemID="{49D2DF09-48D4-4368-A7BF-3CDECFEFC5CF}">
  <ds:schemaRefs>
    <ds:schemaRef ds:uri="http://schemas.openxmlformats.org/officeDocument/2006/bibliography"/>
  </ds:schemaRefs>
</ds:datastoreItem>
</file>

<file path=customXml/itemProps67.xml><?xml version="1.0" encoding="utf-8"?>
<ds:datastoreItem xmlns:ds="http://schemas.openxmlformats.org/officeDocument/2006/customXml" ds:itemID="{B4484BF6-97FF-432E-B77D-C49214050A3E}">
  <ds:schemaRefs>
    <ds:schemaRef ds:uri="http://schemas.openxmlformats.org/officeDocument/2006/bibliography"/>
  </ds:schemaRefs>
</ds:datastoreItem>
</file>

<file path=customXml/itemProps68.xml><?xml version="1.0" encoding="utf-8"?>
<ds:datastoreItem xmlns:ds="http://schemas.openxmlformats.org/officeDocument/2006/customXml" ds:itemID="{E0567B60-199C-488B-AACB-853FC2D11FD7}">
  <ds:schemaRefs>
    <ds:schemaRef ds:uri="http://schemas.openxmlformats.org/officeDocument/2006/bibliography"/>
  </ds:schemaRefs>
</ds:datastoreItem>
</file>

<file path=customXml/itemProps69.xml><?xml version="1.0" encoding="utf-8"?>
<ds:datastoreItem xmlns:ds="http://schemas.openxmlformats.org/officeDocument/2006/customXml" ds:itemID="{CF281143-F7F6-4866-8644-B1FD5FEA309E}">
  <ds:schemaRefs>
    <ds:schemaRef ds:uri="http://schemas.openxmlformats.org/officeDocument/2006/bibliography"/>
  </ds:schemaRefs>
</ds:datastoreItem>
</file>

<file path=customXml/itemProps70.xml><?xml version="1.0" encoding="utf-8"?>
<ds:datastoreItem xmlns:ds="http://schemas.openxmlformats.org/officeDocument/2006/customXml" ds:itemID="{2131F825-748C-44C0-9ACA-8F32B2E0A28C}">
  <ds:schemaRefs>
    <ds:schemaRef ds:uri="http://schemas.openxmlformats.org/officeDocument/2006/bibliography"/>
  </ds:schemaRefs>
</ds:datastoreItem>
</file>

<file path=customXml/itemProps71.xml><?xml version="1.0" encoding="utf-8"?>
<ds:datastoreItem xmlns:ds="http://schemas.openxmlformats.org/officeDocument/2006/customXml" ds:itemID="{4E5AAE79-6034-4939-8A4D-7F21C6AE52B3}">
  <ds:schemaRefs>
    <ds:schemaRef ds:uri="http://schemas.openxmlformats.org/officeDocument/2006/bibliography"/>
  </ds:schemaRefs>
</ds:datastoreItem>
</file>

<file path=customXml/itemProps72.xml><?xml version="1.0" encoding="utf-8"?>
<ds:datastoreItem xmlns:ds="http://schemas.openxmlformats.org/officeDocument/2006/customXml" ds:itemID="{F7A871A3-1166-4936-A4CB-39337B175959}">
  <ds:schemaRefs>
    <ds:schemaRef ds:uri="http://schemas.openxmlformats.org/officeDocument/2006/bibliography"/>
  </ds:schemaRefs>
</ds:datastoreItem>
</file>

<file path=customXml/itemProps73.xml><?xml version="1.0" encoding="utf-8"?>
<ds:datastoreItem xmlns:ds="http://schemas.openxmlformats.org/officeDocument/2006/customXml" ds:itemID="{AC41504D-EFDA-4068-AFB9-7F76810ED91F}">
  <ds:schemaRefs>
    <ds:schemaRef ds:uri="http://schemas.openxmlformats.org/officeDocument/2006/bibliography"/>
  </ds:schemaRefs>
</ds:datastoreItem>
</file>

<file path=customXml/itemProps74.xml><?xml version="1.0" encoding="utf-8"?>
<ds:datastoreItem xmlns:ds="http://schemas.openxmlformats.org/officeDocument/2006/customXml" ds:itemID="{85BA44A4-6AE0-4C10-9A1C-0AE7F1BF6D21}">
  <ds:schemaRefs>
    <ds:schemaRef ds:uri="http://schemas.openxmlformats.org/officeDocument/2006/bibliography"/>
  </ds:schemaRefs>
</ds:datastoreItem>
</file>

<file path=customXml/itemProps75.xml><?xml version="1.0" encoding="utf-8"?>
<ds:datastoreItem xmlns:ds="http://schemas.openxmlformats.org/officeDocument/2006/customXml" ds:itemID="{24108EB5-E24F-4D80-83C5-89A16F1F8654}">
  <ds:schemaRefs>
    <ds:schemaRef ds:uri="http://schemas.openxmlformats.org/officeDocument/2006/bibliography"/>
  </ds:schemaRefs>
</ds:datastoreItem>
</file>

<file path=customXml/itemProps76.xml><?xml version="1.0" encoding="utf-8"?>
<ds:datastoreItem xmlns:ds="http://schemas.openxmlformats.org/officeDocument/2006/customXml" ds:itemID="{2ED46BC1-5DC6-46F5-8771-56682C42F7A2}">
  <ds:schemaRefs>
    <ds:schemaRef ds:uri="http://schemas.openxmlformats.org/officeDocument/2006/bibliography"/>
  </ds:schemaRefs>
</ds:datastoreItem>
</file>

<file path=customXml/itemProps77.xml><?xml version="1.0" encoding="utf-8"?>
<ds:datastoreItem xmlns:ds="http://schemas.openxmlformats.org/officeDocument/2006/customXml" ds:itemID="{358DB20F-F383-4030-8DB4-F655CCDF03FF}">
  <ds:schemaRefs>
    <ds:schemaRef ds:uri="http://schemas.openxmlformats.org/officeDocument/2006/bibliography"/>
  </ds:schemaRefs>
</ds:datastoreItem>
</file>

<file path=customXml/itemProps78.xml><?xml version="1.0" encoding="utf-8"?>
<ds:datastoreItem xmlns:ds="http://schemas.openxmlformats.org/officeDocument/2006/customXml" ds:itemID="{BEB4B18A-9A3A-4003-9E1E-B09362C989BC}">
  <ds:schemaRefs>
    <ds:schemaRef ds:uri="http://schemas.openxmlformats.org/officeDocument/2006/bibliography"/>
  </ds:schemaRefs>
</ds:datastoreItem>
</file>

<file path=customXml/itemProps79.xml><?xml version="1.0" encoding="utf-8"?>
<ds:datastoreItem xmlns:ds="http://schemas.openxmlformats.org/officeDocument/2006/customXml" ds:itemID="{A1203709-487B-43A7-9150-12E416F343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1080</TotalTime>
  <Pages>32</Pages>
  <Words>10975</Words>
  <Characters>65855</Characters>
  <Application>Microsoft Office Word</Application>
  <DocSecurity>0</DocSecurity>
  <Lines>548</Lines>
  <Paragraphs>153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Dokumentacja konkursowa WUP w Szczecinie</vt:lpstr>
    </vt:vector>
  </TitlesOfParts>
  <Company>Urząd Marszałkowski</Company>
  <LinksUpToDate>false</LinksUpToDate>
  <CharactersWithSpaces>76677</CharactersWithSpaces>
  <SharedDoc>false</SharedDoc>
  <HLinks>
    <vt:vector size="468" baseType="variant">
      <vt:variant>
        <vt:i4>6357041</vt:i4>
      </vt:variant>
      <vt:variant>
        <vt:i4>375</vt:i4>
      </vt:variant>
      <vt:variant>
        <vt:i4>0</vt:i4>
      </vt:variant>
      <vt:variant>
        <vt:i4>5</vt:i4>
      </vt:variant>
      <vt:variant>
        <vt:lpwstr>http://www.funduszeeuropejskie.gov.pl/</vt:lpwstr>
      </vt:variant>
      <vt:variant>
        <vt:lpwstr/>
      </vt:variant>
      <vt:variant>
        <vt:i4>6357088</vt:i4>
      </vt:variant>
      <vt:variant>
        <vt:i4>372</vt:i4>
      </vt:variant>
      <vt:variant>
        <vt:i4>0</vt:i4>
      </vt:variant>
      <vt:variant>
        <vt:i4>5</vt:i4>
      </vt:variant>
      <vt:variant>
        <vt:lpwstr>https://rpo.wzp.pl/fepz</vt:lpwstr>
      </vt:variant>
      <vt:variant>
        <vt:lpwstr/>
      </vt:variant>
      <vt:variant>
        <vt:i4>7864388</vt:i4>
      </vt:variant>
      <vt:variant>
        <vt:i4>369</vt:i4>
      </vt:variant>
      <vt:variant>
        <vt:i4>0</vt:i4>
      </vt:variant>
      <vt:variant>
        <vt:i4>5</vt:i4>
      </vt:variant>
      <vt:variant>
        <vt:lpwstr>mailto:rzecznikFE@wzp.pl</vt:lpwstr>
      </vt:variant>
      <vt:variant>
        <vt:lpwstr/>
      </vt:variant>
      <vt:variant>
        <vt:i4>6357088</vt:i4>
      </vt:variant>
      <vt:variant>
        <vt:i4>366</vt:i4>
      </vt:variant>
      <vt:variant>
        <vt:i4>0</vt:i4>
      </vt:variant>
      <vt:variant>
        <vt:i4>5</vt:i4>
      </vt:variant>
      <vt:variant>
        <vt:lpwstr>https://rpo.wzp.pl/fepz</vt:lpwstr>
      </vt:variant>
      <vt:variant>
        <vt:lpwstr/>
      </vt:variant>
      <vt:variant>
        <vt:i4>3997757</vt:i4>
      </vt:variant>
      <vt:variant>
        <vt:i4>363</vt:i4>
      </vt:variant>
      <vt:variant>
        <vt:i4>0</vt:i4>
      </vt:variant>
      <vt:variant>
        <vt:i4>5</vt:i4>
      </vt:variant>
      <vt:variant>
        <vt:lpwstr>https://epuap.gov.pl/wps/myportal/strefa-klienta/katalog-spraw/sprawy-ogolne/ogolne-sprawy-urzedowe-2/pismo-ogolne-do-podmiotu-publicznego-nowe</vt:lpwstr>
      </vt:variant>
      <vt:variant>
        <vt:lpwstr/>
      </vt:variant>
      <vt:variant>
        <vt:i4>6357041</vt:i4>
      </vt:variant>
      <vt:variant>
        <vt:i4>360</vt:i4>
      </vt:variant>
      <vt:variant>
        <vt:i4>0</vt:i4>
      </vt:variant>
      <vt:variant>
        <vt:i4>5</vt:i4>
      </vt:variant>
      <vt:variant>
        <vt:lpwstr>http://www.funduszeeuropejskie.gov.pl/</vt:lpwstr>
      </vt:variant>
      <vt:variant>
        <vt:lpwstr/>
      </vt:variant>
      <vt:variant>
        <vt:i4>6357088</vt:i4>
      </vt:variant>
      <vt:variant>
        <vt:i4>357</vt:i4>
      </vt:variant>
      <vt:variant>
        <vt:i4>0</vt:i4>
      </vt:variant>
      <vt:variant>
        <vt:i4>5</vt:i4>
      </vt:variant>
      <vt:variant>
        <vt:lpwstr>https://rpo.wzp.pl/fepz</vt:lpwstr>
      </vt:variant>
      <vt:variant>
        <vt:lpwstr/>
      </vt:variant>
      <vt:variant>
        <vt:i4>6357041</vt:i4>
      </vt:variant>
      <vt:variant>
        <vt:i4>354</vt:i4>
      </vt:variant>
      <vt:variant>
        <vt:i4>0</vt:i4>
      </vt:variant>
      <vt:variant>
        <vt:i4>5</vt:i4>
      </vt:variant>
      <vt:variant>
        <vt:lpwstr>http://www.funduszeeuropejskie.gov.pl/</vt:lpwstr>
      </vt:variant>
      <vt:variant>
        <vt:lpwstr/>
      </vt:variant>
      <vt:variant>
        <vt:i4>6357088</vt:i4>
      </vt:variant>
      <vt:variant>
        <vt:i4>351</vt:i4>
      </vt:variant>
      <vt:variant>
        <vt:i4>0</vt:i4>
      </vt:variant>
      <vt:variant>
        <vt:i4>5</vt:i4>
      </vt:variant>
      <vt:variant>
        <vt:lpwstr>https://rpo.wzp.pl/fepz</vt:lpwstr>
      </vt:variant>
      <vt:variant>
        <vt:lpwstr/>
      </vt:variant>
      <vt:variant>
        <vt:i4>4587535</vt:i4>
      </vt:variant>
      <vt:variant>
        <vt:i4>348</vt:i4>
      </vt:variant>
      <vt:variant>
        <vt:i4>0</vt:i4>
      </vt:variant>
      <vt:variant>
        <vt:i4>5</vt:i4>
      </vt:variant>
      <vt:variant>
        <vt:lpwstr>https://sowa2021.efs.gov.pl/</vt:lpwstr>
      </vt:variant>
      <vt:variant>
        <vt:lpwstr/>
      </vt:variant>
      <vt:variant>
        <vt:i4>4587535</vt:i4>
      </vt:variant>
      <vt:variant>
        <vt:i4>345</vt:i4>
      </vt:variant>
      <vt:variant>
        <vt:i4>0</vt:i4>
      </vt:variant>
      <vt:variant>
        <vt:i4>5</vt:i4>
      </vt:variant>
      <vt:variant>
        <vt:lpwstr>https://sowa2021.efs.gov.pl/</vt:lpwstr>
      </vt:variant>
      <vt:variant>
        <vt:lpwstr/>
      </vt:variant>
      <vt:variant>
        <vt:i4>4587535</vt:i4>
      </vt:variant>
      <vt:variant>
        <vt:i4>342</vt:i4>
      </vt:variant>
      <vt:variant>
        <vt:i4>0</vt:i4>
      </vt:variant>
      <vt:variant>
        <vt:i4>5</vt:i4>
      </vt:variant>
      <vt:variant>
        <vt:lpwstr>https://sowa2021.efs.gov.pl/</vt:lpwstr>
      </vt:variant>
      <vt:variant>
        <vt:lpwstr/>
      </vt:variant>
      <vt:variant>
        <vt:i4>6357041</vt:i4>
      </vt:variant>
      <vt:variant>
        <vt:i4>339</vt:i4>
      </vt:variant>
      <vt:variant>
        <vt:i4>0</vt:i4>
      </vt:variant>
      <vt:variant>
        <vt:i4>5</vt:i4>
      </vt:variant>
      <vt:variant>
        <vt:lpwstr>http://www.funduszeeuropejskie.gov.pl/</vt:lpwstr>
      </vt:variant>
      <vt:variant>
        <vt:lpwstr/>
      </vt:variant>
      <vt:variant>
        <vt:i4>6357088</vt:i4>
      </vt:variant>
      <vt:variant>
        <vt:i4>336</vt:i4>
      </vt:variant>
      <vt:variant>
        <vt:i4>0</vt:i4>
      </vt:variant>
      <vt:variant>
        <vt:i4>5</vt:i4>
      </vt:variant>
      <vt:variant>
        <vt:lpwstr>https://rpo.wzp.pl/fepz</vt:lpwstr>
      </vt:variant>
      <vt:variant>
        <vt:lpwstr/>
      </vt:variant>
      <vt:variant>
        <vt:i4>6357088</vt:i4>
      </vt:variant>
      <vt:variant>
        <vt:i4>333</vt:i4>
      </vt:variant>
      <vt:variant>
        <vt:i4>0</vt:i4>
      </vt:variant>
      <vt:variant>
        <vt:i4>5</vt:i4>
      </vt:variant>
      <vt:variant>
        <vt:lpwstr>https://rpo.wzp.pl/fepz</vt:lpwstr>
      </vt:variant>
      <vt:variant>
        <vt:lpwstr/>
      </vt:variant>
      <vt:variant>
        <vt:i4>1310759</vt:i4>
      </vt:variant>
      <vt:variant>
        <vt:i4>330</vt:i4>
      </vt:variant>
      <vt:variant>
        <vt:i4>0</vt:i4>
      </vt:variant>
      <vt:variant>
        <vt:i4>5</vt:i4>
      </vt:variant>
      <vt:variant>
        <vt:lpwstr>mailto:efskoszalin@wup.pl</vt:lpwstr>
      </vt:variant>
      <vt:variant>
        <vt:lpwstr/>
      </vt:variant>
      <vt:variant>
        <vt:i4>196663</vt:i4>
      </vt:variant>
      <vt:variant>
        <vt:i4>327</vt:i4>
      </vt:variant>
      <vt:variant>
        <vt:i4>0</vt:i4>
      </vt:variant>
      <vt:variant>
        <vt:i4>5</vt:i4>
      </vt:variant>
      <vt:variant>
        <vt:lpwstr>mailto:efs@wup.pl</vt:lpwstr>
      </vt:variant>
      <vt:variant>
        <vt:lpwstr/>
      </vt:variant>
      <vt:variant>
        <vt:i4>6357041</vt:i4>
      </vt:variant>
      <vt:variant>
        <vt:i4>324</vt:i4>
      </vt:variant>
      <vt:variant>
        <vt:i4>0</vt:i4>
      </vt:variant>
      <vt:variant>
        <vt:i4>5</vt:i4>
      </vt:variant>
      <vt:variant>
        <vt:lpwstr>http://www.funduszeeuropejskie.gov.pl/</vt:lpwstr>
      </vt:variant>
      <vt:variant>
        <vt:lpwstr/>
      </vt:variant>
      <vt:variant>
        <vt:i4>7209014</vt:i4>
      </vt:variant>
      <vt:variant>
        <vt:i4>321</vt:i4>
      </vt:variant>
      <vt:variant>
        <vt:i4>0</vt:i4>
      </vt:variant>
      <vt:variant>
        <vt:i4>5</vt:i4>
      </vt:variant>
      <vt:variant>
        <vt:lpwstr>http://www.rpo.wzp.pl/</vt:lpwstr>
      </vt:variant>
      <vt:variant>
        <vt:lpwstr/>
      </vt:variant>
      <vt:variant>
        <vt:i4>2818080</vt:i4>
      </vt:variant>
      <vt:variant>
        <vt:i4>318</vt:i4>
      </vt:variant>
      <vt:variant>
        <vt:i4>0</vt:i4>
      </vt:variant>
      <vt:variant>
        <vt:i4>5</vt:i4>
      </vt:variant>
      <vt:variant>
        <vt:lpwstr>http://www.gov.pl/web/fundusze-regiony</vt:lpwstr>
      </vt:variant>
      <vt:variant>
        <vt:lpwstr/>
      </vt:variant>
      <vt:variant>
        <vt:i4>6357041</vt:i4>
      </vt:variant>
      <vt:variant>
        <vt:i4>315</vt:i4>
      </vt:variant>
      <vt:variant>
        <vt:i4>0</vt:i4>
      </vt:variant>
      <vt:variant>
        <vt:i4>5</vt:i4>
      </vt:variant>
      <vt:variant>
        <vt:lpwstr>http://www.funduszeeuropejskie.gov.pl/</vt:lpwstr>
      </vt:variant>
      <vt:variant>
        <vt:lpwstr/>
      </vt:variant>
      <vt:variant>
        <vt:i4>6357088</vt:i4>
      </vt:variant>
      <vt:variant>
        <vt:i4>312</vt:i4>
      </vt:variant>
      <vt:variant>
        <vt:i4>0</vt:i4>
      </vt:variant>
      <vt:variant>
        <vt:i4>5</vt:i4>
      </vt:variant>
      <vt:variant>
        <vt:lpwstr>https://rpo.wzp.pl/fepz</vt:lpwstr>
      </vt:variant>
      <vt:variant>
        <vt:lpwstr/>
      </vt:variant>
      <vt:variant>
        <vt:i4>6357041</vt:i4>
      </vt:variant>
      <vt:variant>
        <vt:i4>309</vt:i4>
      </vt:variant>
      <vt:variant>
        <vt:i4>0</vt:i4>
      </vt:variant>
      <vt:variant>
        <vt:i4>5</vt:i4>
      </vt:variant>
      <vt:variant>
        <vt:lpwstr>http://www.funduszeeuropejskie.gov.pl/</vt:lpwstr>
      </vt:variant>
      <vt:variant>
        <vt:lpwstr/>
      </vt:variant>
      <vt:variant>
        <vt:i4>6357088</vt:i4>
      </vt:variant>
      <vt:variant>
        <vt:i4>306</vt:i4>
      </vt:variant>
      <vt:variant>
        <vt:i4>0</vt:i4>
      </vt:variant>
      <vt:variant>
        <vt:i4>5</vt:i4>
      </vt:variant>
      <vt:variant>
        <vt:lpwstr>https://rpo.wzp.pl/fepz</vt:lpwstr>
      </vt:variant>
      <vt:variant>
        <vt:lpwstr/>
      </vt:variant>
      <vt:variant>
        <vt:i4>6357041</vt:i4>
      </vt:variant>
      <vt:variant>
        <vt:i4>303</vt:i4>
      </vt:variant>
      <vt:variant>
        <vt:i4>0</vt:i4>
      </vt:variant>
      <vt:variant>
        <vt:i4>5</vt:i4>
      </vt:variant>
      <vt:variant>
        <vt:lpwstr>http://www.funduszeeuropejskie.gov.pl/</vt:lpwstr>
      </vt:variant>
      <vt:variant>
        <vt:lpwstr/>
      </vt:variant>
      <vt:variant>
        <vt:i4>1048629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_Toc134447474</vt:lpwstr>
      </vt:variant>
      <vt:variant>
        <vt:i4>1048629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_Toc134447473</vt:lpwstr>
      </vt:variant>
      <vt:variant>
        <vt:i4>1048629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_Toc134447472</vt:lpwstr>
      </vt:variant>
      <vt:variant>
        <vt:i4>1048629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_Toc134447471</vt:lpwstr>
      </vt:variant>
      <vt:variant>
        <vt:i4>1048629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_Toc134447470</vt:lpwstr>
      </vt:variant>
      <vt:variant>
        <vt:i4>1114165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_Toc134447469</vt:lpwstr>
      </vt:variant>
      <vt:variant>
        <vt:i4>1114165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_Toc134447468</vt:lpwstr>
      </vt:variant>
      <vt:variant>
        <vt:i4>1114165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_Toc134447467</vt:lpwstr>
      </vt:variant>
      <vt:variant>
        <vt:i4>1114165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_Toc134447466</vt:lpwstr>
      </vt:variant>
      <vt:variant>
        <vt:i4>1114165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_Toc134447465</vt:lpwstr>
      </vt:variant>
      <vt:variant>
        <vt:i4>1114165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_Toc134447464</vt:lpwstr>
      </vt:variant>
      <vt:variant>
        <vt:i4>1114165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_Toc134447463</vt:lpwstr>
      </vt:variant>
      <vt:variant>
        <vt:i4>1114165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_Toc134447462</vt:lpwstr>
      </vt:variant>
      <vt:variant>
        <vt:i4>1114165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_Toc134447461</vt:lpwstr>
      </vt:variant>
      <vt:variant>
        <vt:i4>1114165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_Toc134447460</vt:lpwstr>
      </vt:variant>
      <vt:variant>
        <vt:i4>1179701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_Toc134447459</vt:lpwstr>
      </vt:variant>
      <vt:variant>
        <vt:i4>1179701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_Toc134447458</vt:lpwstr>
      </vt:variant>
      <vt:variant>
        <vt:i4>1179701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_Toc134447457</vt:lpwstr>
      </vt:variant>
      <vt:variant>
        <vt:i4>1179701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_Toc134447456</vt:lpwstr>
      </vt:variant>
      <vt:variant>
        <vt:i4>1179701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_Toc134447455</vt:lpwstr>
      </vt:variant>
      <vt:variant>
        <vt:i4>1179701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_Toc134447454</vt:lpwstr>
      </vt:variant>
      <vt:variant>
        <vt:i4>1179701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_Toc134447453</vt:lpwstr>
      </vt:variant>
      <vt:variant>
        <vt:i4>1179701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_Toc134447452</vt:lpwstr>
      </vt:variant>
      <vt:variant>
        <vt:i4>1245237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_Toc134447447</vt:lpwstr>
      </vt:variant>
      <vt:variant>
        <vt:i4>1245237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_Toc134447446</vt:lpwstr>
      </vt:variant>
      <vt:variant>
        <vt:i4>1245237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_Toc134447445</vt:lpwstr>
      </vt:variant>
      <vt:variant>
        <vt:i4>1245237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_Toc134447444</vt:lpwstr>
      </vt:variant>
      <vt:variant>
        <vt:i4>1245237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_Toc134447443</vt:lpwstr>
      </vt:variant>
      <vt:variant>
        <vt:i4>1245237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_Toc134447442</vt:lpwstr>
      </vt:variant>
      <vt:variant>
        <vt:i4>1245237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_Toc134447441</vt:lpwstr>
      </vt:variant>
      <vt:variant>
        <vt:i4>1245237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_Toc134447440</vt:lpwstr>
      </vt:variant>
      <vt:variant>
        <vt:i4>1310773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_Toc134447439</vt:lpwstr>
      </vt:variant>
      <vt:variant>
        <vt:i4>1310773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_Toc134447438</vt:lpwstr>
      </vt:variant>
      <vt:variant>
        <vt:i4>1310773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_Toc134447437</vt:lpwstr>
      </vt:variant>
      <vt:variant>
        <vt:i4>1310773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_Toc134447436</vt:lpwstr>
      </vt:variant>
      <vt:variant>
        <vt:i4>1310773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_Toc134447435</vt:lpwstr>
      </vt:variant>
      <vt:variant>
        <vt:i4>1310773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_Toc134447434</vt:lpwstr>
      </vt:variant>
      <vt:variant>
        <vt:i4>1310773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_Toc134447433</vt:lpwstr>
      </vt:variant>
      <vt:variant>
        <vt:i4>1310773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_Toc134447432</vt:lpwstr>
      </vt:variant>
      <vt:variant>
        <vt:i4>1310773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_Toc134447431</vt:lpwstr>
      </vt:variant>
      <vt:variant>
        <vt:i4>1310773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_Toc134447430</vt:lpwstr>
      </vt:variant>
      <vt:variant>
        <vt:i4>1376309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_Toc134447429</vt:lpwstr>
      </vt:variant>
      <vt:variant>
        <vt:i4>1376309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_Toc134447428</vt:lpwstr>
      </vt:variant>
      <vt:variant>
        <vt:i4>1376309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_Toc134447427</vt:lpwstr>
      </vt:variant>
      <vt:variant>
        <vt:i4>1376309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_Toc134447426</vt:lpwstr>
      </vt:variant>
      <vt:variant>
        <vt:i4>1376309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_Toc134447425</vt:lpwstr>
      </vt:variant>
      <vt:variant>
        <vt:i4>1376309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_Toc134447424</vt:lpwstr>
      </vt:variant>
      <vt:variant>
        <vt:i4>1376309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_Toc134447423</vt:lpwstr>
      </vt:variant>
      <vt:variant>
        <vt:i4>1376309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_Toc134447422</vt:lpwstr>
      </vt:variant>
      <vt:variant>
        <vt:i4>1376309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_Toc134447421</vt:lpwstr>
      </vt:variant>
      <vt:variant>
        <vt:i4>7143467</vt:i4>
      </vt:variant>
      <vt:variant>
        <vt:i4>6</vt:i4>
      </vt:variant>
      <vt:variant>
        <vt:i4>0</vt:i4>
      </vt:variant>
      <vt:variant>
        <vt:i4>5</vt:i4>
      </vt:variant>
      <vt:variant>
        <vt:lpwstr>http://www.rpo.wzp.pl/node/1884</vt:lpwstr>
      </vt:variant>
      <vt:variant>
        <vt:lpwstr/>
      </vt:variant>
      <vt:variant>
        <vt:i4>262153</vt:i4>
      </vt:variant>
      <vt:variant>
        <vt:i4>3</vt:i4>
      </vt:variant>
      <vt:variant>
        <vt:i4>0</vt:i4>
      </vt:variant>
      <vt:variant>
        <vt:i4>5</vt:i4>
      </vt:variant>
      <vt:variant>
        <vt:lpwstr>http:///</vt:lpwstr>
      </vt:variant>
      <vt:variant>
        <vt:lpwstr/>
      </vt:variant>
      <vt:variant>
        <vt:i4>5570653</vt:i4>
      </vt:variant>
      <vt:variant>
        <vt:i4>0</vt:i4>
      </vt:variant>
      <vt:variant>
        <vt:i4>0</vt:i4>
      </vt:variant>
      <vt:variant>
        <vt:i4>5</vt:i4>
      </vt:variant>
      <vt:variant>
        <vt:lpwstr>https://rpo.wup.pl/dokumenty-programowe/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Dokumentacja konkursowa WUP w Szczecinie</dc:title>
  <dc:creator>wanda.nowotarska</dc:creator>
  <cp:lastModifiedBy>Agnieszka Maćkowiak</cp:lastModifiedBy>
  <cp:revision>152</cp:revision>
  <cp:lastPrinted>2025-07-22T08:13:00Z</cp:lastPrinted>
  <dcterms:created xsi:type="dcterms:W3CDTF">2026-05-08T12:32:00Z</dcterms:created>
  <dcterms:modified xsi:type="dcterms:W3CDTF">2026-05-22T07:51:00Z</dcterms:modified>
</cp:coreProperties>
</file>